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D06A1" w14:textId="77777777" w:rsidR="001C2588" w:rsidRPr="004E2120" w:rsidRDefault="001C2588" w:rsidP="00C26169">
      <w:pPr>
        <w:ind w:left="708" w:hanging="708"/>
        <w:jc w:val="both"/>
        <w:rPr>
          <w:rFonts w:ascii="Calibri" w:hAnsi="Calibri" w:cs="Calibri"/>
          <w:b/>
          <w:sz w:val="22"/>
          <w:szCs w:val="22"/>
          <w:lang w:val="es-CL"/>
        </w:rPr>
      </w:pPr>
      <w:r w:rsidRPr="004E2120">
        <w:rPr>
          <w:rFonts w:ascii="Calibri" w:hAnsi="Calibri" w:cs="Calibri"/>
          <w:b/>
          <w:sz w:val="22"/>
          <w:szCs w:val="22"/>
          <w:lang w:val="es-CL"/>
        </w:rPr>
        <w:t xml:space="preserve">RESOLUCIÓN EXENTA Nº </w:t>
      </w:r>
    </w:p>
    <w:p w14:paraId="5B043058" w14:textId="77777777" w:rsidR="001C2588" w:rsidRPr="004E2120" w:rsidRDefault="001C2588" w:rsidP="001C2588">
      <w:pPr>
        <w:jc w:val="both"/>
        <w:rPr>
          <w:rFonts w:ascii="Calibri" w:hAnsi="Calibri" w:cs="Calibri"/>
          <w:sz w:val="22"/>
          <w:szCs w:val="22"/>
          <w:lang w:val="es-CL"/>
        </w:rPr>
      </w:pPr>
    </w:p>
    <w:p w14:paraId="4ABF8259" w14:textId="77777777" w:rsidR="001C2588" w:rsidRPr="004E2120" w:rsidRDefault="001C2588" w:rsidP="001C2588">
      <w:pPr>
        <w:jc w:val="both"/>
        <w:rPr>
          <w:rFonts w:ascii="Calibri" w:hAnsi="Calibri" w:cs="Calibri"/>
          <w:b/>
          <w:sz w:val="22"/>
          <w:szCs w:val="22"/>
          <w:lang w:val="es-CL"/>
        </w:rPr>
      </w:pPr>
      <w:r w:rsidRPr="004E2120">
        <w:rPr>
          <w:rFonts w:ascii="Calibri" w:hAnsi="Calibri" w:cs="Calibri"/>
          <w:b/>
          <w:sz w:val="22"/>
          <w:szCs w:val="22"/>
          <w:lang w:val="es-CL"/>
        </w:rPr>
        <w:t xml:space="preserve">VALPARAÍSO, </w:t>
      </w:r>
    </w:p>
    <w:p w14:paraId="2FF87D21" w14:textId="77777777" w:rsidR="001C2588" w:rsidRPr="004E2120" w:rsidRDefault="001C2588" w:rsidP="001C2588">
      <w:pPr>
        <w:jc w:val="both"/>
        <w:rPr>
          <w:rFonts w:ascii="Calibri" w:hAnsi="Calibri" w:cs="Calibri"/>
          <w:sz w:val="22"/>
          <w:szCs w:val="22"/>
          <w:lang w:val="es-CL"/>
        </w:rPr>
      </w:pPr>
    </w:p>
    <w:p w14:paraId="2DD9B8F5" w14:textId="77777777" w:rsidR="001C2588" w:rsidRPr="004E2120" w:rsidRDefault="001C2588" w:rsidP="00904B02">
      <w:pPr>
        <w:widowControl w:val="0"/>
        <w:autoSpaceDE w:val="0"/>
        <w:autoSpaceDN w:val="0"/>
        <w:adjustRightInd w:val="0"/>
        <w:jc w:val="both"/>
        <w:rPr>
          <w:rFonts w:ascii="Calibri" w:hAnsi="Calibri" w:cs="Calibri"/>
          <w:b/>
          <w:sz w:val="22"/>
          <w:szCs w:val="22"/>
        </w:rPr>
      </w:pPr>
    </w:p>
    <w:p w14:paraId="0C9B03A3" w14:textId="6263E875" w:rsidR="00267061" w:rsidRPr="004E2120" w:rsidRDefault="00267061" w:rsidP="00904B02">
      <w:pPr>
        <w:widowControl w:val="0"/>
        <w:autoSpaceDE w:val="0"/>
        <w:autoSpaceDN w:val="0"/>
        <w:adjustRightInd w:val="0"/>
        <w:jc w:val="both"/>
        <w:rPr>
          <w:rFonts w:ascii="Calibri" w:hAnsi="Calibri" w:cs="Calibri"/>
          <w:b/>
          <w:sz w:val="22"/>
          <w:szCs w:val="22"/>
        </w:rPr>
      </w:pPr>
      <w:r w:rsidRPr="004E2120">
        <w:rPr>
          <w:rFonts w:ascii="Calibri" w:hAnsi="Calibri" w:cs="Calibri"/>
          <w:b/>
          <w:sz w:val="22"/>
          <w:szCs w:val="22"/>
        </w:rPr>
        <w:t>VISTOS:</w:t>
      </w:r>
    </w:p>
    <w:p w14:paraId="31E749F9" w14:textId="77777777" w:rsidR="00267061" w:rsidRPr="004E2120" w:rsidRDefault="00267061" w:rsidP="00904B02">
      <w:pPr>
        <w:widowControl w:val="0"/>
        <w:autoSpaceDE w:val="0"/>
        <w:autoSpaceDN w:val="0"/>
        <w:adjustRightInd w:val="0"/>
        <w:jc w:val="both"/>
        <w:rPr>
          <w:rFonts w:ascii="Calibri" w:hAnsi="Calibri" w:cs="Calibri"/>
          <w:sz w:val="22"/>
          <w:szCs w:val="22"/>
        </w:rPr>
      </w:pPr>
    </w:p>
    <w:p w14:paraId="3334EA33" w14:textId="336FF321" w:rsidR="00F36981" w:rsidRPr="004E2120" w:rsidRDefault="00267061"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 xml:space="preserve">Lo dispuesto </w:t>
      </w:r>
      <w:bookmarkStart w:id="0" w:name="_Hlk181008062"/>
      <w:r w:rsidRPr="004E2120">
        <w:rPr>
          <w:rFonts w:ascii="Calibri" w:hAnsi="Calibri" w:cs="Calibri"/>
          <w:sz w:val="22"/>
          <w:szCs w:val="22"/>
        </w:rPr>
        <w:t>en la Ordenanza de Aduanas</w:t>
      </w:r>
      <w:bookmarkEnd w:id="0"/>
      <w:r w:rsidRPr="004E2120">
        <w:rPr>
          <w:rFonts w:ascii="Calibri" w:hAnsi="Calibri" w:cs="Calibri"/>
          <w:sz w:val="22"/>
          <w:szCs w:val="22"/>
        </w:rPr>
        <w:t>, cuyo texto refundido, coordinado y sistematizado se aprobó por Decreto con Fuerza de Ley N</w:t>
      </w:r>
      <w:r w:rsidR="00C752BB" w:rsidRPr="004E2120">
        <w:rPr>
          <w:rFonts w:ascii="Calibri" w:hAnsi="Calibri" w:cs="Calibri"/>
          <w:sz w:val="22"/>
          <w:szCs w:val="22"/>
        </w:rPr>
        <w:t>º</w:t>
      </w:r>
      <w:r w:rsidRPr="004E2120">
        <w:rPr>
          <w:rFonts w:ascii="Calibri" w:hAnsi="Calibri" w:cs="Calibri"/>
          <w:sz w:val="22"/>
          <w:szCs w:val="22"/>
        </w:rPr>
        <w:t>30, de 2004, del Ministerio de Hacienda</w:t>
      </w:r>
      <w:r w:rsidR="004532B3" w:rsidRPr="004E2120">
        <w:rPr>
          <w:rFonts w:ascii="Calibri" w:hAnsi="Calibri" w:cs="Calibri"/>
          <w:sz w:val="22"/>
          <w:szCs w:val="22"/>
        </w:rPr>
        <w:t>.</w:t>
      </w:r>
    </w:p>
    <w:p w14:paraId="784EDB60" w14:textId="77777777" w:rsidR="00F36981" w:rsidRPr="004E2120" w:rsidRDefault="00F36981" w:rsidP="00F36981">
      <w:pPr>
        <w:widowControl w:val="0"/>
        <w:autoSpaceDE w:val="0"/>
        <w:autoSpaceDN w:val="0"/>
        <w:adjustRightInd w:val="0"/>
        <w:jc w:val="both"/>
        <w:rPr>
          <w:rFonts w:ascii="Calibri" w:hAnsi="Calibri" w:cs="Calibri"/>
          <w:sz w:val="22"/>
          <w:szCs w:val="22"/>
        </w:rPr>
      </w:pPr>
    </w:p>
    <w:p w14:paraId="60D95924" w14:textId="59D3E704" w:rsidR="005415BD" w:rsidRPr="004E2120" w:rsidRDefault="005415BD"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La Ley sobre Impuesto a las Ventas y Servicios, contenida en el decreto ley N</w:t>
      </w:r>
      <w:r w:rsidR="00A56EEA">
        <w:rPr>
          <w:rFonts w:ascii="Calibri" w:hAnsi="Calibri" w:cs="Calibri"/>
          <w:sz w:val="22"/>
          <w:szCs w:val="22"/>
        </w:rPr>
        <w:t xml:space="preserve">º </w:t>
      </w:r>
      <w:r w:rsidRPr="004E2120">
        <w:rPr>
          <w:rFonts w:ascii="Calibri" w:hAnsi="Calibri" w:cs="Calibri"/>
          <w:sz w:val="22"/>
          <w:szCs w:val="22"/>
        </w:rPr>
        <w:t>825, de 1974, del Ministerio de Hacienda.</w:t>
      </w:r>
    </w:p>
    <w:p w14:paraId="1F98201E" w14:textId="77777777" w:rsidR="005415BD" w:rsidRPr="004E2120" w:rsidRDefault="005415BD" w:rsidP="00F36981">
      <w:pPr>
        <w:widowControl w:val="0"/>
        <w:autoSpaceDE w:val="0"/>
        <w:autoSpaceDN w:val="0"/>
        <w:adjustRightInd w:val="0"/>
        <w:jc w:val="both"/>
        <w:rPr>
          <w:rFonts w:ascii="Calibri" w:hAnsi="Calibri" w:cs="Calibri"/>
          <w:sz w:val="22"/>
          <w:szCs w:val="22"/>
        </w:rPr>
      </w:pPr>
    </w:p>
    <w:p w14:paraId="1925FE13" w14:textId="7F168FD0" w:rsidR="0055560A" w:rsidRDefault="00F36981"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L</w:t>
      </w:r>
      <w:r w:rsidR="00267061" w:rsidRPr="004E2120">
        <w:rPr>
          <w:rFonts w:ascii="Calibri" w:hAnsi="Calibri" w:cs="Calibri"/>
          <w:sz w:val="22"/>
          <w:szCs w:val="22"/>
        </w:rPr>
        <w:t>a Ley N</w:t>
      </w:r>
      <w:r w:rsidR="004532B3" w:rsidRPr="004E2120">
        <w:rPr>
          <w:rFonts w:ascii="Calibri" w:hAnsi="Calibri" w:cs="Calibri"/>
          <w:sz w:val="22"/>
          <w:szCs w:val="22"/>
        </w:rPr>
        <w:t>º</w:t>
      </w:r>
      <w:r w:rsidR="00267061" w:rsidRPr="004E2120">
        <w:rPr>
          <w:rFonts w:ascii="Calibri" w:hAnsi="Calibri" w:cs="Calibri"/>
          <w:sz w:val="22"/>
          <w:szCs w:val="22"/>
        </w:rPr>
        <w:t>21.713, publicada en el Diario Oficial de 24.10.2024, que dicta “Normas para asegurar el cumplimiento de las obligaciones tributarias dentro del Pacto por el Crecimiento Económico, el Progreso Social y la Responsabilidad Fiscal”</w:t>
      </w:r>
      <w:r w:rsidR="004532B3" w:rsidRPr="004E2120">
        <w:rPr>
          <w:rFonts w:ascii="Calibri" w:hAnsi="Calibri" w:cs="Calibri"/>
          <w:sz w:val="22"/>
          <w:szCs w:val="22"/>
        </w:rPr>
        <w:t>.</w:t>
      </w:r>
    </w:p>
    <w:p w14:paraId="5D892FBA" w14:textId="77777777" w:rsidR="0000265D" w:rsidRDefault="0000265D" w:rsidP="00F36981">
      <w:pPr>
        <w:widowControl w:val="0"/>
        <w:autoSpaceDE w:val="0"/>
        <w:autoSpaceDN w:val="0"/>
        <w:adjustRightInd w:val="0"/>
        <w:jc w:val="both"/>
        <w:rPr>
          <w:rFonts w:ascii="Calibri" w:hAnsi="Calibri" w:cs="Calibri"/>
          <w:sz w:val="22"/>
          <w:szCs w:val="22"/>
        </w:rPr>
      </w:pPr>
    </w:p>
    <w:p w14:paraId="4201C069" w14:textId="158723B3" w:rsidR="0000265D" w:rsidRPr="0000265D" w:rsidRDefault="0000265D" w:rsidP="0000265D">
      <w:pPr>
        <w:widowControl w:val="0"/>
        <w:autoSpaceDE w:val="0"/>
        <w:autoSpaceDN w:val="0"/>
        <w:adjustRightInd w:val="0"/>
        <w:jc w:val="both"/>
        <w:rPr>
          <w:rFonts w:ascii="Calibri" w:hAnsi="Calibri" w:cs="Calibri"/>
          <w:sz w:val="22"/>
          <w:szCs w:val="22"/>
          <w:lang w:val="es-CL"/>
        </w:rPr>
      </w:pPr>
      <w:r w:rsidRPr="0000265D">
        <w:rPr>
          <w:rFonts w:ascii="Calibri" w:hAnsi="Calibri" w:cs="Calibri"/>
          <w:sz w:val="22"/>
          <w:szCs w:val="22"/>
          <w:lang w:val="es-CL"/>
        </w:rPr>
        <w:t>El Decreto con Fuerza de Ley N</w:t>
      </w:r>
      <w:r w:rsidR="004208F2">
        <w:rPr>
          <w:rFonts w:ascii="Calibri" w:hAnsi="Calibri" w:cs="Calibri"/>
          <w:sz w:val="22"/>
          <w:szCs w:val="22"/>
          <w:lang w:val="es-CL"/>
        </w:rPr>
        <w:t xml:space="preserve">º </w:t>
      </w:r>
      <w:r w:rsidRPr="0000265D">
        <w:rPr>
          <w:rFonts w:ascii="Calibri" w:hAnsi="Calibri" w:cs="Calibri"/>
          <w:sz w:val="22"/>
          <w:szCs w:val="22"/>
          <w:lang w:val="es-CL"/>
        </w:rPr>
        <w:t>2 de 1989, que aprueba y tiene como oficial de la República de Chile el Arancel Aduanero que indica.</w:t>
      </w:r>
    </w:p>
    <w:p w14:paraId="7E260D89" w14:textId="77777777" w:rsidR="0000265D" w:rsidRDefault="0000265D" w:rsidP="0000265D">
      <w:pPr>
        <w:widowControl w:val="0"/>
        <w:autoSpaceDE w:val="0"/>
        <w:autoSpaceDN w:val="0"/>
        <w:adjustRightInd w:val="0"/>
        <w:jc w:val="both"/>
        <w:rPr>
          <w:rFonts w:ascii="Calibri" w:hAnsi="Calibri" w:cs="Calibri"/>
          <w:sz w:val="22"/>
          <w:szCs w:val="22"/>
          <w:lang w:val="es-CL"/>
        </w:rPr>
      </w:pPr>
    </w:p>
    <w:p w14:paraId="102BBDB9" w14:textId="0FEA49E6" w:rsidR="0000265D" w:rsidRPr="0000265D" w:rsidRDefault="0000265D" w:rsidP="0000265D">
      <w:pPr>
        <w:widowControl w:val="0"/>
        <w:autoSpaceDE w:val="0"/>
        <w:autoSpaceDN w:val="0"/>
        <w:adjustRightInd w:val="0"/>
        <w:jc w:val="both"/>
        <w:rPr>
          <w:rFonts w:ascii="Calibri" w:hAnsi="Calibri" w:cs="Calibri"/>
          <w:sz w:val="22"/>
          <w:szCs w:val="22"/>
          <w:lang w:val="es-CL"/>
        </w:rPr>
      </w:pPr>
      <w:r w:rsidRPr="0000265D">
        <w:rPr>
          <w:rFonts w:ascii="Calibri" w:hAnsi="Calibri" w:cs="Calibri"/>
          <w:sz w:val="22"/>
          <w:szCs w:val="22"/>
          <w:lang w:val="es-CL"/>
        </w:rPr>
        <w:t>El Arancel Aduanero Nacional, establecido mediante Decreto Exento del Ministerio de Hacienda N°473, de 26.10.2021, publicado en el Diario Oficial de 10.12.2021</w:t>
      </w:r>
      <w:r>
        <w:rPr>
          <w:rFonts w:ascii="Calibri" w:hAnsi="Calibri" w:cs="Calibri"/>
          <w:sz w:val="22"/>
          <w:szCs w:val="22"/>
          <w:lang w:val="es-CL"/>
        </w:rPr>
        <w:t>,</w:t>
      </w:r>
      <w:r w:rsidRPr="0000265D">
        <w:rPr>
          <w:rFonts w:ascii="Calibri" w:hAnsi="Calibri" w:cs="Calibri"/>
          <w:sz w:val="22"/>
          <w:szCs w:val="22"/>
          <w:lang w:val="es-CL"/>
        </w:rPr>
        <w:t xml:space="preserve"> y sus modificaciones.</w:t>
      </w:r>
    </w:p>
    <w:p w14:paraId="5363CDB9" w14:textId="77777777" w:rsidR="0000265D" w:rsidRPr="00A56EEA" w:rsidRDefault="0000265D" w:rsidP="00F36981">
      <w:pPr>
        <w:widowControl w:val="0"/>
        <w:autoSpaceDE w:val="0"/>
        <w:autoSpaceDN w:val="0"/>
        <w:adjustRightInd w:val="0"/>
        <w:jc w:val="both"/>
        <w:rPr>
          <w:rFonts w:ascii="Calibri" w:hAnsi="Calibri" w:cs="Calibri"/>
          <w:sz w:val="22"/>
          <w:szCs w:val="22"/>
          <w:lang w:val="es-CL"/>
        </w:rPr>
      </w:pPr>
    </w:p>
    <w:p w14:paraId="536C09DF" w14:textId="2089CBDF" w:rsidR="004532B3" w:rsidRPr="004E2120" w:rsidRDefault="004532B3"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E</w:t>
      </w:r>
      <w:r w:rsidR="00267061" w:rsidRPr="004E2120">
        <w:rPr>
          <w:rFonts w:ascii="Calibri" w:hAnsi="Calibri" w:cs="Calibri"/>
          <w:sz w:val="22"/>
          <w:szCs w:val="22"/>
        </w:rPr>
        <w:t>l Compendio de Normas Aduaneras, contenido en Resolución N</w:t>
      </w:r>
      <w:r w:rsidRPr="004E2120">
        <w:rPr>
          <w:rFonts w:ascii="Calibri" w:hAnsi="Calibri" w:cs="Calibri"/>
          <w:sz w:val="22"/>
          <w:szCs w:val="22"/>
        </w:rPr>
        <w:t>º</w:t>
      </w:r>
      <w:r w:rsidR="00267061" w:rsidRPr="004E2120">
        <w:rPr>
          <w:rFonts w:ascii="Calibri" w:hAnsi="Calibri" w:cs="Calibri"/>
          <w:sz w:val="22"/>
          <w:szCs w:val="22"/>
        </w:rPr>
        <w:t>1300, de 14.03.2006, de la Dirección Nacional de Aduanas</w:t>
      </w:r>
      <w:r w:rsidRPr="004E2120">
        <w:rPr>
          <w:rFonts w:ascii="Calibri" w:hAnsi="Calibri" w:cs="Calibri"/>
          <w:sz w:val="22"/>
          <w:szCs w:val="22"/>
        </w:rPr>
        <w:t>.</w:t>
      </w:r>
    </w:p>
    <w:p w14:paraId="17DE1FAC" w14:textId="77777777" w:rsidR="004532B3" w:rsidRPr="004E2120" w:rsidRDefault="004532B3" w:rsidP="00F36981">
      <w:pPr>
        <w:widowControl w:val="0"/>
        <w:autoSpaceDE w:val="0"/>
        <w:autoSpaceDN w:val="0"/>
        <w:adjustRightInd w:val="0"/>
        <w:jc w:val="both"/>
        <w:rPr>
          <w:rFonts w:ascii="Calibri" w:hAnsi="Calibri" w:cs="Calibri"/>
          <w:sz w:val="22"/>
          <w:szCs w:val="22"/>
        </w:rPr>
      </w:pPr>
    </w:p>
    <w:p w14:paraId="795619DD" w14:textId="3B7A44D5" w:rsidR="004532B3" w:rsidRPr="004E2120" w:rsidRDefault="004532B3"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L</w:t>
      </w:r>
      <w:r w:rsidR="00267061" w:rsidRPr="004E2120">
        <w:rPr>
          <w:rFonts w:ascii="Calibri" w:hAnsi="Calibri" w:cs="Calibri"/>
          <w:sz w:val="22"/>
          <w:szCs w:val="22"/>
        </w:rPr>
        <w:t xml:space="preserve">as Resoluciones Exentas N°84/10.07.2025 y </w:t>
      </w:r>
      <w:r w:rsidR="00267061" w:rsidRPr="004E2120">
        <w:rPr>
          <w:rFonts w:ascii="Calibri" w:hAnsi="Calibri" w:cs="Calibri"/>
          <w:sz w:val="22"/>
          <w:szCs w:val="22"/>
          <w:lang w:val="es-CL"/>
        </w:rPr>
        <w:t xml:space="preserve">N°93/30.07.2025, y </w:t>
      </w:r>
      <w:r w:rsidR="00267061" w:rsidRPr="004E2120">
        <w:rPr>
          <w:rFonts w:ascii="Calibri" w:hAnsi="Calibri" w:cs="Calibri"/>
          <w:sz w:val="22"/>
          <w:szCs w:val="22"/>
        </w:rPr>
        <w:t>la Circular N°39/30.04.2025, todas del Servicio de Impuestos Internos</w:t>
      </w:r>
      <w:r w:rsidR="00D465E5" w:rsidRPr="004E2120">
        <w:rPr>
          <w:rFonts w:ascii="Calibri" w:hAnsi="Calibri" w:cs="Calibri"/>
          <w:sz w:val="22"/>
          <w:szCs w:val="22"/>
        </w:rPr>
        <w:t>.</w:t>
      </w:r>
    </w:p>
    <w:p w14:paraId="403FCE59" w14:textId="77777777" w:rsidR="004532B3" w:rsidRPr="004E2120" w:rsidRDefault="004532B3" w:rsidP="00F36981">
      <w:pPr>
        <w:widowControl w:val="0"/>
        <w:autoSpaceDE w:val="0"/>
        <w:autoSpaceDN w:val="0"/>
        <w:adjustRightInd w:val="0"/>
        <w:jc w:val="both"/>
        <w:rPr>
          <w:rFonts w:ascii="Calibri" w:hAnsi="Calibri" w:cs="Calibri"/>
          <w:sz w:val="22"/>
          <w:szCs w:val="22"/>
        </w:rPr>
      </w:pPr>
    </w:p>
    <w:p w14:paraId="6F5916F6" w14:textId="79286C07" w:rsidR="004532B3" w:rsidRPr="006C11FD" w:rsidRDefault="004532B3" w:rsidP="00F36981">
      <w:pPr>
        <w:widowControl w:val="0"/>
        <w:autoSpaceDE w:val="0"/>
        <w:autoSpaceDN w:val="0"/>
        <w:adjustRightInd w:val="0"/>
        <w:jc w:val="both"/>
        <w:rPr>
          <w:rFonts w:ascii="Calibri" w:hAnsi="Calibri" w:cs="Calibri"/>
          <w:sz w:val="22"/>
          <w:szCs w:val="22"/>
        </w:rPr>
      </w:pPr>
      <w:r w:rsidRPr="006C11FD">
        <w:rPr>
          <w:rFonts w:ascii="Calibri" w:hAnsi="Calibri" w:cs="Calibri"/>
          <w:sz w:val="22"/>
          <w:szCs w:val="22"/>
        </w:rPr>
        <w:t>L</w:t>
      </w:r>
      <w:r w:rsidR="00267061" w:rsidRPr="006C11FD">
        <w:rPr>
          <w:rFonts w:ascii="Calibri" w:hAnsi="Calibri" w:cs="Calibri"/>
          <w:sz w:val="22"/>
          <w:szCs w:val="22"/>
        </w:rPr>
        <w:t xml:space="preserve">a Resolución </w:t>
      </w:r>
      <w:r w:rsidR="003D178C">
        <w:rPr>
          <w:rFonts w:ascii="Calibri" w:hAnsi="Calibri" w:cs="Calibri"/>
          <w:sz w:val="22"/>
          <w:szCs w:val="22"/>
        </w:rPr>
        <w:t>C</w:t>
      </w:r>
      <w:r w:rsidR="00AD1A51" w:rsidRPr="006C11FD">
        <w:rPr>
          <w:rFonts w:ascii="Calibri" w:hAnsi="Calibri" w:cs="Calibri"/>
          <w:sz w:val="22"/>
          <w:szCs w:val="22"/>
        </w:rPr>
        <w:t xml:space="preserve">onjunta </w:t>
      </w:r>
      <w:r w:rsidR="00464DB0" w:rsidRPr="006C11FD">
        <w:rPr>
          <w:rFonts w:ascii="Calibri" w:hAnsi="Calibri" w:cs="Calibri"/>
          <w:sz w:val="22"/>
          <w:szCs w:val="22"/>
        </w:rPr>
        <w:t xml:space="preserve">Nº 103 y </w:t>
      </w:r>
      <w:r w:rsidR="00267061" w:rsidRPr="006C11FD">
        <w:rPr>
          <w:rFonts w:ascii="Calibri" w:hAnsi="Calibri" w:cs="Calibri"/>
          <w:sz w:val="22"/>
          <w:szCs w:val="22"/>
        </w:rPr>
        <w:t>N°</w:t>
      </w:r>
      <w:r w:rsidR="006B2B37" w:rsidRPr="006C11FD">
        <w:rPr>
          <w:rFonts w:ascii="Calibri" w:hAnsi="Calibri" w:cs="Calibri"/>
          <w:sz w:val="22"/>
          <w:szCs w:val="22"/>
        </w:rPr>
        <w:t>3507</w:t>
      </w:r>
      <w:r w:rsidR="00267061" w:rsidRPr="006C11FD">
        <w:rPr>
          <w:rFonts w:ascii="Calibri" w:hAnsi="Calibri" w:cs="Calibri"/>
          <w:sz w:val="22"/>
          <w:szCs w:val="22"/>
        </w:rPr>
        <w:t xml:space="preserve">, de </w:t>
      </w:r>
      <w:r w:rsidR="006B2B37" w:rsidRPr="006C11FD">
        <w:rPr>
          <w:rFonts w:ascii="Calibri" w:hAnsi="Calibri" w:cs="Calibri"/>
          <w:sz w:val="22"/>
          <w:szCs w:val="22"/>
        </w:rPr>
        <w:t>25.08.2</w:t>
      </w:r>
      <w:r w:rsidR="00267061" w:rsidRPr="006C11FD">
        <w:rPr>
          <w:rFonts w:ascii="Calibri" w:hAnsi="Calibri" w:cs="Calibri"/>
          <w:sz w:val="22"/>
          <w:szCs w:val="22"/>
        </w:rPr>
        <w:t>025, del Servicio de Impuestos Internos y del Servicio Nacional de Aduanas</w:t>
      </w:r>
      <w:r w:rsidR="00464DB0" w:rsidRPr="006C11FD">
        <w:rPr>
          <w:rFonts w:ascii="Calibri" w:hAnsi="Calibri" w:cs="Calibri"/>
          <w:sz w:val="22"/>
          <w:szCs w:val="22"/>
        </w:rPr>
        <w:t>, respectivamente</w:t>
      </w:r>
      <w:r w:rsidR="007440D9" w:rsidRPr="006C11FD">
        <w:rPr>
          <w:rFonts w:ascii="Calibri" w:hAnsi="Calibri" w:cs="Calibri"/>
          <w:sz w:val="22"/>
          <w:szCs w:val="22"/>
        </w:rPr>
        <w:t>.</w:t>
      </w:r>
    </w:p>
    <w:p w14:paraId="46C23CA5" w14:textId="77777777" w:rsidR="004532B3" w:rsidRPr="004E2120" w:rsidRDefault="004532B3" w:rsidP="00F36981">
      <w:pPr>
        <w:widowControl w:val="0"/>
        <w:autoSpaceDE w:val="0"/>
        <w:autoSpaceDN w:val="0"/>
        <w:adjustRightInd w:val="0"/>
        <w:jc w:val="both"/>
        <w:rPr>
          <w:rFonts w:ascii="Calibri" w:hAnsi="Calibri" w:cs="Calibri"/>
          <w:sz w:val="22"/>
          <w:szCs w:val="22"/>
        </w:rPr>
      </w:pPr>
    </w:p>
    <w:p w14:paraId="07B3C345" w14:textId="77777777" w:rsidR="004532B3" w:rsidRPr="004E2120" w:rsidRDefault="00F36981"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 xml:space="preserve">Las facultades que me otorgan los números 7, 8 y 29 del artículo 4° del DFL </w:t>
      </w:r>
      <w:proofErr w:type="spellStart"/>
      <w:r w:rsidRPr="004E2120">
        <w:rPr>
          <w:rFonts w:ascii="Calibri" w:hAnsi="Calibri" w:cs="Calibri"/>
          <w:sz w:val="22"/>
          <w:szCs w:val="22"/>
        </w:rPr>
        <w:t>N°</w:t>
      </w:r>
      <w:proofErr w:type="spellEnd"/>
      <w:r w:rsidRPr="004E2120">
        <w:rPr>
          <w:rFonts w:ascii="Calibri" w:hAnsi="Calibri" w:cs="Calibri"/>
          <w:sz w:val="22"/>
          <w:szCs w:val="22"/>
        </w:rPr>
        <w:t xml:space="preserve"> 329, de 1979, del Ministerio de Hacienda, Ley Orgánica del Servicio Nacional de Aduanas</w:t>
      </w:r>
      <w:r w:rsidR="004532B3" w:rsidRPr="004E2120">
        <w:rPr>
          <w:rFonts w:ascii="Calibri" w:hAnsi="Calibri" w:cs="Calibri"/>
          <w:sz w:val="22"/>
          <w:szCs w:val="22"/>
        </w:rPr>
        <w:t>.</w:t>
      </w:r>
    </w:p>
    <w:p w14:paraId="1E1BF7A6" w14:textId="77777777" w:rsidR="004532B3" w:rsidRPr="004E2120" w:rsidRDefault="004532B3" w:rsidP="00F36981">
      <w:pPr>
        <w:widowControl w:val="0"/>
        <w:autoSpaceDE w:val="0"/>
        <w:autoSpaceDN w:val="0"/>
        <w:adjustRightInd w:val="0"/>
        <w:jc w:val="both"/>
        <w:rPr>
          <w:rFonts w:ascii="Calibri" w:hAnsi="Calibri" w:cs="Calibri"/>
          <w:sz w:val="22"/>
          <w:szCs w:val="22"/>
        </w:rPr>
      </w:pPr>
    </w:p>
    <w:p w14:paraId="7C2D83EC" w14:textId="1EC54C0B" w:rsidR="00F36981" w:rsidRPr="004E2120" w:rsidRDefault="004532B3" w:rsidP="00F36981">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L</w:t>
      </w:r>
      <w:r w:rsidR="00F36981" w:rsidRPr="004E2120">
        <w:rPr>
          <w:rFonts w:ascii="Calibri" w:hAnsi="Calibri" w:cs="Calibri"/>
          <w:sz w:val="22"/>
          <w:szCs w:val="22"/>
        </w:rPr>
        <w:t>a Resolución N</w:t>
      </w:r>
      <w:r w:rsidR="00A56EEA">
        <w:rPr>
          <w:rFonts w:ascii="Calibri" w:hAnsi="Calibri" w:cs="Calibri"/>
          <w:sz w:val="22"/>
          <w:szCs w:val="22"/>
        </w:rPr>
        <w:t>º</w:t>
      </w:r>
      <w:r w:rsidR="00F36981" w:rsidRPr="004E2120">
        <w:rPr>
          <w:rFonts w:ascii="Calibri" w:hAnsi="Calibri" w:cs="Calibri"/>
          <w:sz w:val="22"/>
          <w:szCs w:val="22"/>
        </w:rPr>
        <w:t xml:space="preserve"> 36, de 2024, modificada y complementada por la Resolución N°8, de 2025, ambas de la Contraloría General de la República, sobre exención del trámite de toma de razón</w:t>
      </w:r>
      <w:r w:rsidR="00D465E5" w:rsidRPr="004E2120">
        <w:rPr>
          <w:rFonts w:ascii="Calibri" w:hAnsi="Calibri" w:cs="Calibri"/>
          <w:sz w:val="22"/>
          <w:szCs w:val="22"/>
        </w:rPr>
        <w:t>.</w:t>
      </w:r>
    </w:p>
    <w:p w14:paraId="4AD30B88" w14:textId="77777777" w:rsidR="00267061" w:rsidRPr="004E2120" w:rsidRDefault="00267061" w:rsidP="001C2588">
      <w:pPr>
        <w:widowControl w:val="0"/>
        <w:autoSpaceDE w:val="0"/>
        <w:autoSpaceDN w:val="0"/>
        <w:adjustRightInd w:val="0"/>
        <w:jc w:val="both"/>
        <w:rPr>
          <w:rFonts w:ascii="Calibri" w:hAnsi="Calibri" w:cs="Calibri"/>
          <w:sz w:val="22"/>
          <w:szCs w:val="22"/>
        </w:rPr>
      </w:pPr>
    </w:p>
    <w:p w14:paraId="0B4B1BC3" w14:textId="77777777" w:rsidR="004532B3" w:rsidRPr="004E2120" w:rsidRDefault="004532B3" w:rsidP="00904B02">
      <w:pPr>
        <w:widowControl w:val="0"/>
        <w:autoSpaceDE w:val="0"/>
        <w:autoSpaceDN w:val="0"/>
        <w:adjustRightInd w:val="0"/>
        <w:jc w:val="both"/>
        <w:rPr>
          <w:rFonts w:ascii="Calibri" w:hAnsi="Calibri" w:cs="Calibri"/>
          <w:sz w:val="22"/>
          <w:szCs w:val="22"/>
        </w:rPr>
      </w:pPr>
    </w:p>
    <w:p w14:paraId="1D6E433D" w14:textId="77777777" w:rsidR="00267061" w:rsidRPr="004E2120" w:rsidRDefault="00267061" w:rsidP="00904B02">
      <w:pPr>
        <w:widowControl w:val="0"/>
        <w:autoSpaceDE w:val="0"/>
        <w:autoSpaceDN w:val="0"/>
        <w:adjustRightInd w:val="0"/>
        <w:jc w:val="both"/>
        <w:rPr>
          <w:rFonts w:ascii="Calibri" w:hAnsi="Calibri" w:cs="Calibri"/>
          <w:b/>
          <w:sz w:val="22"/>
          <w:szCs w:val="22"/>
        </w:rPr>
      </w:pPr>
      <w:r w:rsidRPr="004E2120">
        <w:rPr>
          <w:rFonts w:ascii="Calibri" w:hAnsi="Calibri" w:cs="Calibri"/>
          <w:b/>
          <w:sz w:val="22"/>
          <w:szCs w:val="22"/>
        </w:rPr>
        <w:t>CONSIDERANDO:</w:t>
      </w:r>
    </w:p>
    <w:p w14:paraId="2A16450B" w14:textId="77777777" w:rsidR="00267061" w:rsidRPr="004E2120" w:rsidRDefault="00267061" w:rsidP="00904B02">
      <w:pPr>
        <w:widowControl w:val="0"/>
        <w:autoSpaceDE w:val="0"/>
        <w:autoSpaceDN w:val="0"/>
        <w:adjustRightInd w:val="0"/>
        <w:jc w:val="both"/>
        <w:rPr>
          <w:rFonts w:ascii="Calibri" w:hAnsi="Calibri" w:cs="Calibri"/>
          <w:sz w:val="22"/>
          <w:szCs w:val="22"/>
        </w:rPr>
      </w:pPr>
    </w:p>
    <w:p w14:paraId="5249CB49" w14:textId="4BB52FB2" w:rsidR="003D616B"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Que, la Ley N</w:t>
      </w:r>
      <w:r w:rsidR="00172BCF" w:rsidRPr="004E2120">
        <w:rPr>
          <w:rFonts w:ascii="Calibri" w:hAnsi="Calibri" w:cs="Calibri"/>
          <w:sz w:val="22"/>
          <w:szCs w:val="22"/>
        </w:rPr>
        <w:t>º</w:t>
      </w:r>
      <w:r w:rsidRPr="004E2120">
        <w:rPr>
          <w:rFonts w:ascii="Calibri" w:hAnsi="Calibri" w:cs="Calibri"/>
          <w:sz w:val="22"/>
          <w:szCs w:val="22"/>
        </w:rPr>
        <w:t>21.713, publicada en el Diario Oficial de 24.10.2024, que dicta “Normas para asegurar el cumplimiento de las obligaciones tributarias dentro del Pacto por el Crecimiento Económico, el Progreso Social y la Responsabilidad Fiscal”, introduce modificaciones a diversos cuerpos legales, entre ellos, en su artículo 3°, a la Ley sobre Impuesto a las Ventas y Servicios (LIVS), contenida en el decreto ley N</w:t>
      </w:r>
      <w:r w:rsidR="00172BCF" w:rsidRPr="004E2120">
        <w:rPr>
          <w:rFonts w:ascii="Calibri" w:hAnsi="Calibri" w:cs="Calibri"/>
          <w:sz w:val="22"/>
          <w:szCs w:val="22"/>
        </w:rPr>
        <w:t>º</w:t>
      </w:r>
      <w:r w:rsidRPr="004E2120">
        <w:rPr>
          <w:rFonts w:ascii="Calibri" w:hAnsi="Calibri" w:cs="Calibri"/>
          <w:sz w:val="22"/>
          <w:szCs w:val="22"/>
        </w:rPr>
        <w:t>825/1974, del Ministerio de Hacienda, y en su artículo 16, a la partida 00.23 del Arancel Aduanero Nacional.</w:t>
      </w:r>
    </w:p>
    <w:p w14:paraId="08010912" w14:textId="77777777" w:rsidR="001C2588" w:rsidRPr="004E2120" w:rsidRDefault="001C2588" w:rsidP="001C2588">
      <w:pPr>
        <w:widowControl w:val="0"/>
        <w:autoSpaceDE w:val="0"/>
        <w:autoSpaceDN w:val="0"/>
        <w:adjustRightInd w:val="0"/>
        <w:jc w:val="both"/>
        <w:rPr>
          <w:rFonts w:ascii="Calibri" w:hAnsi="Calibri" w:cs="Calibri"/>
          <w:sz w:val="22"/>
          <w:szCs w:val="22"/>
        </w:rPr>
      </w:pPr>
    </w:p>
    <w:p w14:paraId="08882F2B" w14:textId="327E033A" w:rsidR="00267061"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 xml:space="preserve">Que, </w:t>
      </w:r>
      <w:r w:rsidR="00FF3B63" w:rsidRPr="004E2120">
        <w:rPr>
          <w:rFonts w:ascii="Calibri" w:hAnsi="Calibri" w:cs="Calibri"/>
          <w:sz w:val="22"/>
          <w:szCs w:val="22"/>
        </w:rPr>
        <w:t xml:space="preserve">conforme al </w:t>
      </w:r>
      <w:r w:rsidRPr="004E2120">
        <w:rPr>
          <w:rFonts w:ascii="Calibri" w:hAnsi="Calibri" w:cs="Calibri"/>
          <w:sz w:val="22"/>
          <w:szCs w:val="22"/>
        </w:rPr>
        <w:t xml:space="preserve">nuevo inciso final del artículo 4° de la LIVS, se entienden ubicados en territorio nacional los bienes corporales </w:t>
      </w:r>
      <w:bookmarkStart w:id="1" w:name="_Hlk206767583"/>
      <w:r w:rsidRPr="004E2120">
        <w:rPr>
          <w:rFonts w:ascii="Calibri" w:hAnsi="Calibri" w:cs="Calibri"/>
          <w:sz w:val="22"/>
          <w:szCs w:val="22"/>
        </w:rPr>
        <w:t>muebles situados en el extranjero adquiridos de forma remota a un no domiciliado ni residente en Chile, por una persona que no tenga el carácter de vendedor o de prestador de servicios —es decir, no sea contribuyente de IVA en Chile conforme</w:t>
      </w:r>
      <w:r w:rsidR="00AD1A51">
        <w:rPr>
          <w:rFonts w:ascii="Calibri" w:hAnsi="Calibri" w:cs="Calibri"/>
          <w:sz w:val="22"/>
          <w:szCs w:val="22"/>
        </w:rPr>
        <w:t xml:space="preserve"> a</w:t>
      </w:r>
      <w:r w:rsidRPr="004E2120">
        <w:rPr>
          <w:rFonts w:ascii="Calibri" w:hAnsi="Calibri" w:cs="Calibri"/>
          <w:sz w:val="22"/>
          <w:szCs w:val="22"/>
        </w:rPr>
        <w:t xml:space="preserve"> la LIVS—, cuando los bienes tengan por destino el territorio nacional, aún antes de su embarque o envío desde el extranjero, siempre que su precio, incluyendo todo cargo accesorio que sea cobrado en la misma operación, no exceda de US</w:t>
      </w:r>
      <w:r w:rsidR="00F5192A">
        <w:rPr>
          <w:rFonts w:ascii="Calibri" w:hAnsi="Calibri" w:cs="Calibri"/>
          <w:sz w:val="22"/>
          <w:szCs w:val="22"/>
        </w:rPr>
        <w:t>D</w:t>
      </w:r>
      <w:r w:rsidRPr="004E2120">
        <w:rPr>
          <w:rFonts w:ascii="Calibri" w:hAnsi="Calibri" w:cs="Calibri"/>
          <w:sz w:val="22"/>
          <w:szCs w:val="22"/>
        </w:rPr>
        <w:t xml:space="preserve"> 500 o su equivalente en moneda nacional.</w:t>
      </w:r>
    </w:p>
    <w:bookmarkEnd w:id="1"/>
    <w:p w14:paraId="0D0A3EA9" w14:textId="77777777" w:rsidR="001C2588" w:rsidRPr="004E2120" w:rsidRDefault="001C2588" w:rsidP="001C2588">
      <w:pPr>
        <w:widowControl w:val="0"/>
        <w:autoSpaceDE w:val="0"/>
        <w:autoSpaceDN w:val="0"/>
        <w:adjustRightInd w:val="0"/>
        <w:jc w:val="both"/>
        <w:rPr>
          <w:rFonts w:ascii="Calibri" w:hAnsi="Calibri" w:cs="Calibri"/>
          <w:sz w:val="22"/>
          <w:szCs w:val="22"/>
        </w:rPr>
      </w:pPr>
    </w:p>
    <w:p w14:paraId="6B862969" w14:textId="712AABB5" w:rsidR="00267061"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lastRenderedPageBreak/>
        <w:t xml:space="preserve">Que, </w:t>
      </w:r>
      <w:r w:rsidR="007469EE" w:rsidRPr="004E2120">
        <w:rPr>
          <w:rFonts w:ascii="Calibri" w:hAnsi="Calibri" w:cs="Calibri"/>
          <w:sz w:val="22"/>
          <w:szCs w:val="22"/>
        </w:rPr>
        <w:t xml:space="preserve">de acuerdo con lo dispuesto en </w:t>
      </w:r>
      <w:r w:rsidRPr="004E2120">
        <w:rPr>
          <w:rFonts w:ascii="Calibri" w:hAnsi="Calibri" w:cs="Calibri"/>
          <w:sz w:val="22"/>
          <w:szCs w:val="22"/>
        </w:rPr>
        <w:t>el artículo 35 A de la LIVS</w:t>
      </w:r>
      <w:r w:rsidR="007469EE" w:rsidRPr="004E2120">
        <w:rPr>
          <w:rFonts w:ascii="Calibri" w:hAnsi="Calibri" w:cs="Calibri"/>
          <w:sz w:val="22"/>
          <w:szCs w:val="22"/>
        </w:rPr>
        <w:t xml:space="preserve">, </w:t>
      </w:r>
      <w:r w:rsidRPr="004E2120">
        <w:rPr>
          <w:rFonts w:ascii="Calibri" w:hAnsi="Calibri" w:cs="Calibri"/>
          <w:sz w:val="22"/>
          <w:szCs w:val="22"/>
        </w:rPr>
        <w:t xml:space="preserve">los contribuyentes sin domicilio ni residencia en Chile que </w:t>
      </w:r>
      <w:r w:rsidR="007469EE" w:rsidRPr="004E2120">
        <w:rPr>
          <w:rFonts w:ascii="Calibri" w:hAnsi="Calibri" w:cs="Calibri"/>
          <w:sz w:val="22"/>
          <w:szCs w:val="22"/>
        </w:rPr>
        <w:t xml:space="preserve">presten servicios o </w:t>
      </w:r>
      <w:r w:rsidRPr="004E2120">
        <w:rPr>
          <w:rFonts w:ascii="Calibri" w:hAnsi="Calibri" w:cs="Calibri"/>
          <w:sz w:val="22"/>
          <w:szCs w:val="22"/>
        </w:rPr>
        <w:t xml:space="preserve">realicen ventas a personas domiciliadas o residentes en el país que no sean contribuyentes de </w:t>
      </w:r>
      <w:r w:rsidR="007469EE" w:rsidRPr="004E2120">
        <w:rPr>
          <w:rFonts w:ascii="Calibri" w:hAnsi="Calibri" w:cs="Calibri"/>
          <w:sz w:val="22"/>
          <w:szCs w:val="22"/>
        </w:rPr>
        <w:t xml:space="preserve">los impuestos establecidos en la LIVS, </w:t>
      </w:r>
      <w:r w:rsidRPr="004E2120">
        <w:rPr>
          <w:rFonts w:ascii="Calibri" w:hAnsi="Calibri" w:cs="Calibri"/>
          <w:sz w:val="22"/>
          <w:szCs w:val="22"/>
        </w:rPr>
        <w:t>quedarán sujetos al régimen de tributación simplificada del Párrafo 7° bis de la misma ley.</w:t>
      </w:r>
    </w:p>
    <w:p w14:paraId="00E68210" w14:textId="77777777" w:rsidR="001C2588" w:rsidRPr="004E2120" w:rsidRDefault="001C2588" w:rsidP="001C2588">
      <w:pPr>
        <w:widowControl w:val="0"/>
        <w:autoSpaceDE w:val="0"/>
        <w:autoSpaceDN w:val="0"/>
        <w:adjustRightInd w:val="0"/>
        <w:jc w:val="both"/>
        <w:rPr>
          <w:rFonts w:ascii="Calibri" w:hAnsi="Calibri" w:cs="Calibri"/>
          <w:sz w:val="22"/>
          <w:szCs w:val="22"/>
        </w:rPr>
      </w:pPr>
    </w:p>
    <w:p w14:paraId="14EF821B" w14:textId="066F8FA6" w:rsidR="00267061"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Que, el artículo 3° bis de la LIVS establece que también será contribuyente de IVA el operador de una plataforma digital de intermediación, como si fuera un vendedor habitual del bien</w:t>
      </w:r>
      <w:r w:rsidR="007469EE" w:rsidRPr="004E2120">
        <w:rPr>
          <w:rFonts w:ascii="Calibri" w:hAnsi="Calibri" w:cs="Calibri"/>
          <w:sz w:val="22"/>
          <w:szCs w:val="22"/>
        </w:rPr>
        <w:t xml:space="preserve"> o prestador del servicio que se concluye a través de dicha plataforma, </w:t>
      </w:r>
      <w:r w:rsidRPr="004E2120">
        <w:rPr>
          <w:rFonts w:ascii="Calibri" w:hAnsi="Calibri" w:cs="Calibri"/>
          <w:sz w:val="22"/>
          <w:szCs w:val="22"/>
        </w:rPr>
        <w:t xml:space="preserve">siempre que se trate de una operación gravada con IVA y que el bien no sea vendido por o a un contribuyente de IVA. Además, cuando ese operador no tenga domicilio o residencia en Chile, estará sujeto al mencionado régimen de tributación simplificada </w:t>
      </w:r>
      <w:r w:rsidR="007469EE" w:rsidRPr="004E2120">
        <w:rPr>
          <w:rFonts w:ascii="Calibri" w:hAnsi="Calibri" w:cs="Calibri"/>
          <w:sz w:val="22"/>
          <w:szCs w:val="22"/>
        </w:rPr>
        <w:t xml:space="preserve">contenido en los artículos 35 A y siguientes de la </w:t>
      </w:r>
      <w:r w:rsidRPr="004E2120">
        <w:rPr>
          <w:rFonts w:ascii="Calibri" w:hAnsi="Calibri" w:cs="Calibri"/>
          <w:sz w:val="22"/>
          <w:szCs w:val="22"/>
        </w:rPr>
        <w:t>LIVS</w:t>
      </w:r>
      <w:r w:rsidR="007469EE" w:rsidRPr="004E2120">
        <w:rPr>
          <w:rFonts w:ascii="Calibri" w:hAnsi="Calibri" w:cs="Calibri"/>
          <w:sz w:val="22"/>
          <w:szCs w:val="22"/>
        </w:rPr>
        <w:t xml:space="preserve"> para efectos de la declaración y pago del IVA</w:t>
      </w:r>
      <w:r w:rsidRPr="004E2120">
        <w:rPr>
          <w:rFonts w:ascii="Calibri" w:hAnsi="Calibri" w:cs="Calibri"/>
          <w:sz w:val="22"/>
          <w:szCs w:val="22"/>
        </w:rPr>
        <w:t>.</w:t>
      </w:r>
    </w:p>
    <w:p w14:paraId="364D397B" w14:textId="77777777" w:rsidR="00F36981" w:rsidRPr="004E2120" w:rsidRDefault="00F36981" w:rsidP="001C2588">
      <w:pPr>
        <w:widowControl w:val="0"/>
        <w:autoSpaceDE w:val="0"/>
        <w:autoSpaceDN w:val="0"/>
        <w:adjustRightInd w:val="0"/>
        <w:jc w:val="both"/>
        <w:rPr>
          <w:rFonts w:ascii="Calibri" w:hAnsi="Calibri" w:cs="Calibri"/>
          <w:sz w:val="22"/>
          <w:szCs w:val="22"/>
          <w:lang w:val="es-CL"/>
        </w:rPr>
      </w:pPr>
    </w:p>
    <w:p w14:paraId="435EFB15" w14:textId="1EF83D25" w:rsidR="00267061" w:rsidRPr="004E2120" w:rsidRDefault="00267061" w:rsidP="00904B02">
      <w:pPr>
        <w:widowControl w:val="0"/>
        <w:autoSpaceDE w:val="0"/>
        <w:autoSpaceDN w:val="0"/>
        <w:adjustRightInd w:val="0"/>
        <w:jc w:val="both"/>
        <w:rPr>
          <w:rFonts w:ascii="Calibri" w:hAnsi="Calibri" w:cs="Calibri"/>
          <w:sz w:val="22"/>
          <w:szCs w:val="22"/>
          <w:lang w:val="es-CL"/>
        </w:rPr>
      </w:pPr>
      <w:r w:rsidRPr="004E2120">
        <w:rPr>
          <w:rFonts w:ascii="Calibri" w:hAnsi="Calibri" w:cs="Calibri"/>
          <w:sz w:val="22"/>
          <w:szCs w:val="22"/>
          <w:lang w:val="es-CL"/>
        </w:rPr>
        <w:t>Que, mediante Circular N</w:t>
      </w:r>
      <w:r w:rsidR="0055330D" w:rsidRPr="004E2120">
        <w:rPr>
          <w:rFonts w:ascii="Calibri" w:hAnsi="Calibri" w:cs="Calibri"/>
          <w:sz w:val="22"/>
          <w:szCs w:val="22"/>
          <w:lang w:val="es-CL"/>
        </w:rPr>
        <w:t>º</w:t>
      </w:r>
      <w:r w:rsidRPr="004E2120">
        <w:rPr>
          <w:rFonts w:ascii="Calibri" w:hAnsi="Calibri" w:cs="Calibri"/>
          <w:sz w:val="22"/>
          <w:szCs w:val="22"/>
          <w:lang w:val="es-CL"/>
        </w:rPr>
        <w:t>39/30.04.2025, el Servicio de Impuestos Internos (SII), impartió instrucciones sobre las modificaciones introducidas por la Ley N</w:t>
      </w:r>
      <w:r w:rsidR="0055330D" w:rsidRPr="004E2120">
        <w:rPr>
          <w:rFonts w:ascii="Calibri" w:hAnsi="Calibri" w:cs="Calibri"/>
          <w:sz w:val="22"/>
          <w:szCs w:val="22"/>
          <w:lang w:val="es-CL"/>
        </w:rPr>
        <w:t>º</w:t>
      </w:r>
      <w:r w:rsidRPr="004E2120">
        <w:rPr>
          <w:rFonts w:ascii="Calibri" w:hAnsi="Calibri" w:cs="Calibri"/>
          <w:sz w:val="22"/>
          <w:szCs w:val="22"/>
          <w:lang w:val="es-CL"/>
        </w:rPr>
        <w:t>21.713 en materia de IVA en las ventas de bienes muebles ubicados en el extranjero</w:t>
      </w:r>
      <w:r w:rsidR="003A00E7" w:rsidRPr="004E2120">
        <w:rPr>
          <w:rFonts w:ascii="Calibri" w:hAnsi="Calibri" w:cs="Calibri"/>
          <w:sz w:val="22"/>
          <w:szCs w:val="22"/>
          <w:lang w:val="es-CL"/>
        </w:rPr>
        <w:t>.</w:t>
      </w:r>
    </w:p>
    <w:p w14:paraId="6D0559EA" w14:textId="77777777" w:rsidR="00F36981" w:rsidRPr="004E2120" w:rsidRDefault="00F36981" w:rsidP="001C2588">
      <w:pPr>
        <w:widowControl w:val="0"/>
        <w:autoSpaceDE w:val="0"/>
        <w:autoSpaceDN w:val="0"/>
        <w:adjustRightInd w:val="0"/>
        <w:jc w:val="both"/>
        <w:rPr>
          <w:rFonts w:ascii="Calibri" w:hAnsi="Calibri" w:cs="Calibri"/>
          <w:sz w:val="22"/>
          <w:szCs w:val="22"/>
          <w:lang w:val="es-CL"/>
        </w:rPr>
      </w:pPr>
    </w:p>
    <w:p w14:paraId="2DD33417" w14:textId="6E700B2C" w:rsidR="00267061" w:rsidRPr="004E2120" w:rsidRDefault="00267061" w:rsidP="00904B02">
      <w:pPr>
        <w:widowControl w:val="0"/>
        <w:autoSpaceDE w:val="0"/>
        <w:autoSpaceDN w:val="0"/>
        <w:adjustRightInd w:val="0"/>
        <w:jc w:val="both"/>
        <w:rPr>
          <w:rFonts w:ascii="Calibri" w:hAnsi="Calibri" w:cs="Calibri"/>
          <w:sz w:val="22"/>
          <w:szCs w:val="22"/>
          <w:lang w:val="es-CL"/>
        </w:rPr>
      </w:pPr>
      <w:r w:rsidRPr="004E2120">
        <w:rPr>
          <w:rFonts w:ascii="Calibri" w:hAnsi="Calibri" w:cs="Calibri"/>
          <w:sz w:val="22"/>
          <w:szCs w:val="22"/>
          <w:lang w:val="es-CL"/>
        </w:rPr>
        <w:t>Que, mediante Resolución Exenta N</w:t>
      </w:r>
      <w:r w:rsidR="009226EB" w:rsidRPr="004E2120">
        <w:rPr>
          <w:rFonts w:ascii="Calibri" w:hAnsi="Calibri" w:cs="Calibri"/>
          <w:sz w:val="22"/>
          <w:szCs w:val="22"/>
          <w:lang w:val="es-CL"/>
        </w:rPr>
        <w:t>º</w:t>
      </w:r>
      <w:r w:rsidRPr="004E2120">
        <w:rPr>
          <w:rFonts w:ascii="Calibri" w:hAnsi="Calibri" w:cs="Calibri"/>
          <w:sz w:val="22"/>
          <w:szCs w:val="22"/>
          <w:lang w:val="es-CL"/>
        </w:rPr>
        <w:t xml:space="preserve">93/30.07.2025, el SII reguló la declaración y pago del IVA por parte de vendedores remotos y operadores de plataformas digitales de intermediación, conforme al régimen de tributación simplificada </w:t>
      </w:r>
      <w:r w:rsidR="007469EE" w:rsidRPr="004E2120">
        <w:rPr>
          <w:rFonts w:ascii="Calibri" w:hAnsi="Calibri" w:cs="Calibri"/>
          <w:sz w:val="22"/>
          <w:szCs w:val="22"/>
          <w:lang w:val="es-CL"/>
        </w:rPr>
        <w:t>del</w:t>
      </w:r>
      <w:r w:rsidR="00980DAD" w:rsidRPr="004E2120">
        <w:rPr>
          <w:rFonts w:ascii="Calibri" w:hAnsi="Calibri" w:cs="Calibri"/>
          <w:sz w:val="22"/>
          <w:szCs w:val="22"/>
          <w:lang w:val="es-CL"/>
        </w:rPr>
        <w:t xml:space="preserve"> </w:t>
      </w:r>
      <w:r w:rsidR="007469EE" w:rsidRPr="004E2120">
        <w:rPr>
          <w:rFonts w:ascii="Calibri" w:hAnsi="Calibri" w:cs="Calibri"/>
          <w:sz w:val="22"/>
          <w:szCs w:val="22"/>
          <w:lang w:val="es-CL"/>
        </w:rPr>
        <w:t>párrafo 7</w:t>
      </w:r>
      <w:r w:rsidR="00980DAD" w:rsidRPr="004E2120">
        <w:rPr>
          <w:rFonts w:ascii="Calibri" w:hAnsi="Calibri" w:cs="Calibri"/>
          <w:sz w:val="22"/>
          <w:szCs w:val="22"/>
          <w:lang w:val="es-CL"/>
        </w:rPr>
        <w:t xml:space="preserve">º bis de la LIVS, </w:t>
      </w:r>
      <w:r w:rsidRPr="004E2120">
        <w:rPr>
          <w:rFonts w:ascii="Calibri" w:hAnsi="Calibri" w:cs="Calibri"/>
          <w:sz w:val="22"/>
          <w:szCs w:val="22"/>
          <w:lang w:val="es-CL"/>
        </w:rPr>
        <w:t>estableciendo que</w:t>
      </w:r>
      <w:r w:rsidR="005B29F2">
        <w:rPr>
          <w:rFonts w:ascii="Calibri" w:hAnsi="Calibri" w:cs="Calibri"/>
          <w:sz w:val="22"/>
          <w:szCs w:val="22"/>
          <w:lang w:val="es-CL"/>
        </w:rPr>
        <w:t>,</w:t>
      </w:r>
      <w:r w:rsidRPr="004E2120">
        <w:rPr>
          <w:rFonts w:ascii="Calibri" w:hAnsi="Calibri" w:cs="Calibri"/>
          <w:sz w:val="22"/>
          <w:szCs w:val="22"/>
          <w:lang w:val="es-CL"/>
        </w:rPr>
        <w:t xml:space="preserve"> para declarar y pagar el IVA, los vendedores remotos de bienes de bajo valor y los operadores de plataformas digitales de intermediación que faciliten a terceros concluir la venta de tales bienes o la prestación de servicios, ambos sin domicilio ni residencia en Chile, deben encontrarse previamente inscritos en el régimen de tributación simplificada y recargar el IVA al comprador, sin perjuicio de las excepciones que se establecen en la misma resolución. </w:t>
      </w:r>
    </w:p>
    <w:p w14:paraId="4DB8AD7E" w14:textId="77777777" w:rsidR="00F36981" w:rsidRPr="004E2120" w:rsidRDefault="00F36981" w:rsidP="001C2588">
      <w:pPr>
        <w:widowControl w:val="0"/>
        <w:autoSpaceDE w:val="0"/>
        <w:autoSpaceDN w:val="0"/>
        <w:adjustRightInd w:val="0"/>
        <w:jc w:val="both"/>
        <w:rPr>
          <w:rFonts w:ascii="Calibri" w:hAnsi="Calibri" w:cs="Calibri"/>
          <w:sz w:val="22"/>
          <w:szCs w:val="22"/>
          <w:lang w:val="es-CL"/>
        </w:rPr>
      </w:pPr>
    </w:p>
    <w:p w14:paraId="2533927F" w14:textId="433CAE45" w:rsidR="00DC4EA1" w:rsidRPr="004E2120" w:rsidRDefault="00267061" w:rsidP="00904B02">
      <w:pPr>
        <w:widowControl w:val="0"/>
        <w:autoSpaceDE w:val="0"/>
        <w:autoSpaceDN w:val="0"/>
        <w:adjustRightInd w:val="0"/>
        <w:jc w:val="both"/>
        <w:rPr>
          <w:rFonts w:ascii="Calibri" w:hAnsi="Calibri" w:cs="Calibri"/>
          <w:sz w:val="22"/>
          <w:szCs w:val="22"/>
          <w:lang w:val="es-CL"/>
        </w:rPr>
      </w:pPr>
      <w:r w:rsidRPr="004E2120">
        <w:rPr>
          <w:rFonts w:ascii="Calibri" w:hAnsi="Calibri" w:cs="Calibri"/>
          <w:sz w:val="22"/>
          <w:szCs w:val="22"/>
          <w:lang w:val="es-CL"/>
        </w:rPr>
        <w:t>Que, por Resolución Exenta N</w:t>
      </w:r>
      <w:r w:rsidR="00CD09BD" w:rsidRPr="004E2120">
        <w:rPr>
          <w:rFonts w:ascii="Calibri" w:hAnsi="Calibri" w:cs="Calibri"/>
          <w:sz w:val="22"/>
          <w:szCs w:val="22"/>
          <w:lang w:val="es-CL"/>
        </w:rPr>
        <w:t>º</w:t>
      </w:r>
      <w:r w:rsidRPr="004E2120">
        <w:rPr>
          <w:rFonts w:ascii="Calibri" w:hAnsi="Calibri" w:cs="Calibri"/>
          <w:sz w:val="22"/>
          <w:szCs w:val="22"/>
          <w:lang w:val="es-CL"/>
        </w:rPr>
        <w:t xml:space="preserve">84/10.07.2025, del SII se fijó el procedimiento de inscripción en el régimen de tributación simplificada, para la declaración y pago del IVA, respecto de los contribuyentes sin domicilio ni residencia en Chile que vendan directamente y en forma remota, a compradores que no sean contribuyentes de IVA en Chile, bienes corporales muebles de bajo valor situados en el extranjero al momento de su venta, cuya comercialización no esté prohibida en Chile, y que tengan por destino el territorio nacional. </w:t>
      </w:r>
    </w:p>
    <w:p w14:paraId="1B25DB35" w14:textId="77777777" w:rsidR="00F36981" w:rsidRPr="004E2120" w:rsidRDefault="00F36981" w:rsidP="001C2588">
      <w:pPr>
        <w:widowControl w:val="0"/>
        <w:autoSpaceDE w:val="0"/>
        <w:autoSpaceDN w:val="0"/>
        <w:adjustRightInd w:val="0"/>
        <w:jc w:val="both"/>
        <w:rPr>
          <w:rFonts w:ascii="Calibri" w:hAnsi="Calibri" w:cs="Calibri"/>
          <w:sz w:val="22"/>
          <w:szCs w:val="22"/>
        </w:rPr>
      </w:pPr>
    </w:p>
    <w:p w14:paraId="65808DD0" w14:textId="09F677E1" w:rsidR="003D616B"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 xml:space="preserve">Que, por otra parte, dado que la letra a) del artículo 8° de la LIVS </w:t>
      </w:r>
      <w:proofErr w:type="spellStart"/>
      <w:r w:rsidRPr="004E2120">
        <w:rPr>
          <w:rFonts w:ascii="Calibri" w:hAnsi="Calibri" w:cs="Calibri"/>
          <w:sz w:val="22"/>
          <w:szCs w:val="22"/>
        </w:rPr>
        <w:t>grava</w:t>
      </w:r>
      <w:proofErr w:type="spellEnd"/>
      <w:r w:rsidRPr="004E2120">
        <w:rPr>
          <w:rFonts w:ascii="Calibri" w:hAnsi="Calibri" w:cs="Calibri"/>
          <w:sz w:val="22"/>
          <w:szCs w:val="22"/>
        </w:rPr>
        <w:t xml:space="preserve"> con IVA las importaciones, para prevenir una doble aplicación de IVA (al momento de la compra remota y al momento de su importación al país), la modificación legal incorporó en la letra B del artículo 12 de la LIVS, bajo el N</w:t>
      </w:r>
      <w:r w:rsidR="00CD09BD" w:rsidRPr="004E2120">
        <w:rPr>
          <w:rFonts w:ascii="Calibri" w:hAnsi="Calibri" w:cs="Calibri"/>
          <w:sz w:val="22"/>
          <w:szCs w:val="22"/>
        </w:rPr>
        <w:t>º</w:t>
      </w:r>
      <w:r w:rsidRPr="004E2120">
        <w:rPr>
          <w:rFonts w:ascii="Calibri" w:hAnsi="Calibri" w:cs="Calibri"/>
          <w:sz w:val="22"/>
          <w:szCs w:val="22"/>
        </w:rPr>
        <w:t>18, una exención de IVA y de derechos aduaneros, para las importaciones efectuadas por personas que no tengan el carácter de vendedor o de prestador de servicios, o quienes realicen la compra por cuenta de éstas, en el caso del inciso final del artículo 4°, siempre que se acredite que el impuesto que corresponde a dicha operación fue efectivamente cobrado por el vendedor o plataforma digital.</w:t>
      </w:r>
    </w:p>
    <w:p w14:paraId="74ADDA6F" w14:textId="77777777" w:rsidR="00F36981" w:rsidRPr="004E2120" w:rsidRDefault="00F36981" w:rsidP="001C2588">
      <w:pPr>
        <w:widowControl w:val="0"/>
        <w:autoSpaceDE w:val="0"/>
        <w:autoSpaceDN w:val="0"/>
        <w:adjustRightInd w:val="0"/>
        <w:jc w:val="both"/>
        <w:rPr>
          <w:rFonts w:ascii="Calibri" w:hAnsi="Calibri" w:cs="Calibri"/>
          <w:sz w:val="22"/>
          <w:szCs w:val="22"/>
        </w:rPr>
      </w:pPr>
    </w:p>
    <w:p w14:paraId="0EA05D8D" w14:textId="7A96882A" w:rsidR="00267061"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 xml:space="preserve">Que, además, </w:t>
      </w:r>
      <w:r w:rsidR="00111C8C" w:rsidRPr="004E2120">
        <w:rPr>
          <w:rFonts w:ascii="Calibri" w:hAnsi="Calibri" w:cs="Calibri"/>
          <w:sz w:val="22"/>
          <w:szCs w:val="22"/>
        </w:rPr>
        <w:t>la citada Ley Nº21.713 modifica</w:t>
      </w:r>
      <w:r w:rsidRPr="004E2120">
        <w:rPr>
          <w:rFonts w:ascii="Calibri" w:hAnsi="Calibri" w:cs="Calibri"/>
          <w:sz w:val="22"/>
          <w:szCs w:val="22"/>
        </w:rPr>
        <w:t xml:space="preserve"> el ingreso al país de las mercancías en forma de encomienda, envío postal, envío de entrega rápida o carga general, aumenta</w:t>
      </w:r>
      <w:r w:rsidR="00111C8C" w:rsidRPr="004E2120">
        <w:rPr>
          <w:rFonts w:ascii="Calibri" w:hAnsi="Calibri" w:cs="Calibri"/>
          <w:sz w:val="22"/>
          <w:szCs w:val="22"/>
        </w:rPr>
        <w:t>ndo</w:t>
      </w:r>
      <w:r w:rsidRPr="004E2120">
        <w:rPr>
          <w:rFonts w:ascii="Calibri" w:hAnsi="Calibri" w:cs="Calibri"/>
          <w:sz w:val="22"/>
          <w:szCs w:val="22"/>
        </w:rPr>
        <w:t xml:space="preserve"> a US</w:t>
      </w:r>
      <w:r w:rsidR="00F5192A">
        <w:rPr>
          <w:rFonts w:ascii="Calibri" w:hAnsi="Calibri" w:cs="Calibri"/>
          <w:sz w:val="22"/>
          <w:szCs w:val="22"/>
        </w:rPr>
        <w:t xml:space="preserve">D </w:t>
      </w:r>
      <w:r w:rsidRPr="004E2120">
        <w:rPr>
          <w:rFonts w:ascii="Calibri" w:hAnsi="Calibri" w:cs="Calibri"/>
          <w:sz w:val="22"/>
          <w:szCs w:val="22"/>
        </w:rPr>
        <w:t>500 el valor FOB máximo de las importaciones beneficiadas por la franquicia de la partida 00.23 de</w:t>
      </w:r>
      <w:r w:rsidR="0000265D">
        <w:rPr>
          <w:rFonts w:ascii="Calibri" w:hAnsi="Calibri" w:cs="Calibri"/>
          <w:sz w:val="22"/>
          <w:szCs w:val="22"/>
        </w:rPr>
        <w:t xml:space="preserve"> la Sección 0 de</w:t>
      </w:r>
      <w:r w:rsidRPr="004E2120">
        <w:rPr>
          <w:rFonts w:ascii="Calibri" w:hAnsi="Calibri" w:cs="Calibri"/>
          <w:sz w:val="22"/>
          <w:szCs w:val="22"/>
        </w:rPr>
        <w:t>l Arancel Aduanero Nacional —manteniendo las demás exigencias— y adecua la exención de IVA prevista en el N</w:t>
      </w:r>
      <w:r w:rsidR="00CD09BD" w:rsidRPr="004E2120">
        <w:rPr>
          <w:rFonts w:ascii="Calibri" w:hAnsi="Calibri" w:cs="Calibri"/>
          <w:sz w:val="22"/>
          <w:szCs w:val="22"/>
        </w:rPr>
        <w:t>º</w:t>
      </w:r>
      <w:r w:rsidRPr="004E2120">
        <w:rPr>
          <w:rFonts w:ascii="Calibri" w:hAnsi="Calibri" w:cs="Calibri"/>
          <w:sz w:val="22"/>
          <w:szCs w:val="22"/>
        </w:rPr>
        <w:t xml:space="preserve">11 de la letra B del artículo 12 de la LIVS, que beneficia las importaciones que cumplan con las condiciones </w:t>
      </w:r>
      <w:r w:rsidR="0000265D">
        <w:rPr>
          <w:rFonts w:ascii="Calibri" w:hAnsi="Calibri" w:cs="Calibri"/>
          <w:sz w:val="22"/>
          <w:szCs w:val="22"/>
        </w:rPr>
        <w:t>establecidas</w:t>
      </w:r>
      <w:r w:rsidR="0000265D" w:rsidRPr="004E2120">
        <w:rPr>
          <w:rFonts w:ascii="Calibri" w:hAnsi="Calibri" w:cs="Calibri"/>
          <w:sz w:val="22"/>
          <w:szCs w:val="22"/>
        </w:rPr>
        <w:t xml:space="preserve"> </w:t>
      </w:r>
      <w:r w:rsidRPr="004E2120">
        <w:rPr>
          <w:rFonts w:ascii="Calibri" w:hAnsi="Calibri" w:cs="Calibri"/>
          <w:sz w:val="22"/>
          <w:szCs w:val="22"/>
        </w:rPr>
        <w:t>en la mencionada posición, excluyendo de su aplicación las importaciones gravadas por aplicación del inciso final del artículo 4° de la misma ley, ya que para ellas tiene aplicación la exención de IVA y derechos aduaneros que se establece en el nuevo N</w:t>
      </w:r>
      <w:r w:rsidR="00022FCA" w:rsidRPr="004E2120">
        <w:rPr>
          <w:rFonts w:ascii="Calibri" w:hAnsi="Calibri" w:cs="Calibri"/>
          <w:sz w:val="22"/>
          <w:szCs w:val="22"/>
        </w:rPr>
        <w:t>º</w:t>
      </w:r>
      <w:r w:rsidRPr="004E2120">
        <w:rPr>
          <w:rFonts w:ascii="Calibri" w:hAnsi="Calibri" w:cs="Calibri"/>
          <w:sz w:val="22"/>
          <w:szCs w:val="22"/>
        </w:rPr>
        <w:t>18.</w:t>
      </w:r>
    </w:p>
    <w:p w14:paraId="1C1D753D" w14:textId="77777777" w:rsidR="00F36981" w:rsidRPr="004E2120" w:rsidRDefault="00F36981" w:rsidP="001C2588">
      <w:pPr>
        <w:widowControl w:val="0"/>
        <w:autoSpaceDE w:val="0"/>
        <w:autoSpaceDN w:val="0"/>
        <w:adjustRightInd w:val="0"/>
        <w:jc w:val="both"/>
        <w:rPr>
          <w:rFonts w:ascii="Calibri" w:hAnsi="Calibri" w:cs="Calibri"/>
          <w:sz w:val="22"/>
          <w:szCs w:val="22"/>
        </w:rPr>
      </w:pPr>
    </w:p>
    <w:p w14:paraId="3931AE7C" w14:textId="6EE56068" w:rsidR="00267061"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Que, cabe tener presente que por parte del Servicio Nacional de Aduanas (SNA), desde la dictación de la Ley N</w:t>
      </w:r>
      <w:r w:rsidR="00781DB1" w:rsidRPr="004E2120">
        <w:rPr>
          <w:rFonts w:ascii="Calibri" w:hAnsi="Calibri" w:cs="Calibri"/>
          <w:sz w:val="22"/>
          <w:szCs w:val="22"/>
        </w:rPr>
        <w:t>º</w:t>
      </w:r>
      <w:r w:rsidRPr="004E2120">
        <w:rPr>
          <w:rFonts w:ascii="Calibri" w:hAnsi="Calibri" w:cs="Calibri"/>
          <w:sz w:val="22"/>
          <w:szCs w:val="22"/>
        </w:rPr>
        <w:t xml:space="preserve">21.713, se </w:t>
      </w:r>
      <w:proofErr w:type="gramStart"/>
      <w:r w:rsidRPr="004E2120">
        <w:rPr>
          <w:rFonts w:ascii="Calibri" w:hAnsi="Calibri" w:cs="Calibri"/>
          <w:sz w:val="22"/>
          <w:szCs w:val="22"/>
        </w:rPr>
        <w:t>dio inicio a</w:t>
      </w:r>
      <w:proofErr w:type="gramEnd"/>
      <w:r w:rsidRPr="004E2120">
        <w:rPr>
          <w:rFonts w:ascii="Calibri" w:hAnsi="Calibri" w:cs="Calibri"/>
          <w:sz w:val="22"/>
          <w:szCs w:val="22"/>
        </w:rPr>
        <w:t xml:space="preserve"> la ejecución del proyecto IVA Digital, que persigue la implementación de las nuevas disposiciones, identificando las adecuaciones que deben hacerse a la normativa y a los sistemas, en concordancia con el resto de las instituciones e interesados</w:t>
      </w:r>
      <w:r w:rsidR="0075367D" w:rsidRPr="004E2120">
        <w:rPr>
          <w:rFonts w:ascii="Calibri" w:hAnsi="Calibri" w:cs="Calibri"/>
          <w:sz w:val="22"/>
          <w:szCs w:val="22"/>
        </w:rPr>
        <w:t>.</w:t>
      </w:r>
    </w:p>
    <w:p w14:paraId="3A49EF62" w14:textId="77777777" w:rsidR="00F36981" w:rsidRPr="004E2120" w:rsidRDefault="00F36981" w:rsidP="00904B02">
      <w:pPr>
        <w:widowControl w:val="0"/>
        <w:autoSpaceDE w:val="0"/>
        <w:autoSpaceDN w:val="0"/>
        <w:adjustRightInd w:val="0"/>
        <w:jc w:val="both"/>
        <w:rPr>
          <w:rFonts w:ascii="Calibri" w:hAnsi="Calibri" w:cs="Calibri"/>
          <w:sz w:val="22"/>
          <w:szCs w:val="22"/>
        </w:rPr>
      </w:pPr>
    </w:p>
    <w:p w14:paraId="497BECC6" w14:textId="5F75B54F" w:rsidR="000A2898" w:rsidRPr="004E2120" w:rsidRDefault="003A00E7"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Que, mediante</w:t>
      </w:r>
      <w:r w:rsidR="00267061" w:rsidRPr="004E2120">
        <w:rPr>
          <w:rFonts w:ascii="Calibri" w:hAnsi="Calibri" w:cs="Calibri"/>
          <w:sz w:val="22"/>
          <w:szCs w:val="22"/>
        </w:rPr>
        <w:t xml:space="preserve"> Resolución </w:t>
      </w:r>
      <w:r w:rsidR="003D178C">
        <w:rPr>
          <w:rFonts w:ascii="Calibri" w:hAnsi="Calibri" w:cs="Calibri"/>
          <w:sz w:val="22"/>
          <w:szCs w:val="22"/>
        </w:rPr>
        <w:t>C</w:t>
      </w:r>
      <w:r w:rsidR="003D178C" w:rsidRPr="004E2120">
        <w:rPr>
          <w:rFonts w:ascii="Calibri" w:hAnsi="Calibri" w:cs="Calibri"/>
          <w:sz w:val="22"/>
          <w:szCs w:val="22"/>
        </w:rPr>
        <w:t xml:space="preserve">onjunta </w:t>
      </w:r>
      <w:r w:rsidR="00111C8C" w:rsidRPr="004E2120">
        <w:rPr>
          <w:rFonts w:ascii="Calibri" w:hAnsi="Calibri" w:cs="Calibri"/>
          <w:sz w:val="22"/>
          <w:szCs w:val="22"/>
        </w:rPr>
        <w:t xml:space="preserve">Nº103 y </w:t>
      </w:r>
      <w:r w:rsidR="00267061" w:rsidRPr="004E2120">
        <w:rPr>
          <w:rFonts w:ascii="Calibri" w:hAnsi="Calibri" w:cs="Calibri"/>
          <w:sz w:val="22"/>
          <w:szCs w:val="22"/>
        </w:rPr>
        <w:t>N</w:t>
      </w:r>
      <w:r w:rsidR="00781DB1" w:rsidRPr="004E2120">
        <w:rPr>
          <w:rFonts w:ascii="Calibri" w:hAnsi="Calibri" w:cs="Calibri"/>
          <w:sz w:val="22"/>
          <w:szCs w:val="22"/>
        </w:rPr>
        <w:t>º</w:t>
      </w:r>
      <w:r w:rsidR="0075367D" w:rsidRPr="004E2120">
        <w:rPr>
          <w:rFonts w:ascii="Calibri" w:hAnsi="Calibri" w:cs="Calibri"/>
          <w:sz w:val="22"/>
          <w:szCs w:val="22"/>
        </w:rPr>
        <w:t>3.507</w:t>
      </w:r>
      <w:r w:rsidR="003D178C">
        <w:rPr>
          <w:rFonts w:ascii="Calibri" w:hAnsi="Calibri" w:cs="Calibri"/>
          <w:sz w:val="22"/>
          <w:szCs w:val="22"/>
        </w:rPr>
        <w:t>,</w:t>
      </w:r>
      <w:r w:rsidR="003D178C" w:rsidRPr="003D178C">
        <w:rPr>
          <w:rFonts w:ascii="Calibri" w:hAnsi="Calibri" w:cs="Calibri"/>
          <w:sz w:val="22"/>
          <w:szCs w:val="22"/>
        </w:rPr>
        <w:t xml:space="preserve"> </w:t>
      </w:r>
      <w:r w:rsidR="003D178C" w:rsidRPr="004E2120">
        <w:rPr>
          <w:rFonts w:ascii="Calibri" w:hAnsi="Calibri" w:cs="Calibri"/>
          <w:sz w:val="22"/>
          <w:szCs w:val="22"/>
        </w:rPr>
        <w:t>de 25.08.2025</w:t>
      </w:r>
      <w:r w:rsidR="003D178C">
        <w:rPr>
          <w:rFonts w:ascii="Calibri" w:hAnsi="Calibri" w:cs="Calibri"/>
          <w:sz w:val="22"/>
          <w:szCs w:val="22"/>
        </w:rPr>
        <w:t xml:space="preserve">, </w:t>
      </w:r>
      <w:r w:rsidR="003D178C" w:rsidRPr="004E2120">
        <w:rPr>
          <w:rFonts w:ascii="Calibri" w:hAnsi="Calibri" w:cs="Calibri"/>
          <w:sz w:val="22"/>
          <w:szCs w:val="22"/>
        </w:rPr>
        <w:t>del SII y SNA</w:t>
      </w:r>
      <w:r w:rsidR="0075367D" w:rsidRPr="004E2120">
        <w:rPr>
          <w:rFonts w:ascii="Calibri" w:hAnsi="Calibri" w:cs="Calibri"/>
          <w:sz w:val="22"/>
          <w:szCs w:val="22"/>
        </w:rPr>
        <w:t xml:space="preserve">, </w:t>
      </w:r>
      <w:r w:rsidR="00111C8C" w:rsidRPr="004E2120">
        <w:rPr>
          <w:rFonts w:ascii="Calibri" w:hAnsi="Calibri" w:cs="Calibri"/>
          <w:sz w:val="22"/>
          <w:szCs w:val="22"/>
        </w:rPr>
        <w:t>ambas</w:t>
      </w:r>
      <w:r w:rsidR="00267061" w:rsidRPr="004E2120">
        <w:rPr>
          <w:rFonts w:ascii="Calibri" w:hAnsi="Calibri" w:cs="Calibri"/>
          <w:sz w:val="22"/>
          <w:szCs w:val="22"/>
        </w:rPr>
        <w:t xml:space="preserve">, </w:t>
      </w:r>
      <w:r w:rsidR="00111C8C" w:rsidRPr="004E2120">
        <w:rPr>
          <w:rFonts w:ascii="Calibri" w:hAnsi="Calibri" w:cs="Calibri"/>
          <w:sz w:val="22"/>
          <w:szCs w:val="22"/>
        </w:rPr>
        <w:t>, respectivamente</w:t>
      </w:r>
      <w:r w:rsidR="00267061" w:rsidRPr="004E2120">
        <w:rPr>
          <w:rFonts w:ascii="Calibri" w:hAnsi="Calibri" w:cs="Calibri"/>
          <w:sz w:val="22"/>
          <w:szCs w:val="22"/>
        </w:rPr>
        <w:t xml:space="preserve">, </w:t>
      </w:r>
      <w:r w:rsidRPr="004E2120">
        <w:rPr>
          <w:rFonts w:ascii="Calibri" w:hAnsi="Calibri" w:cs="Calibri"/>
          <w:sz w:val="22"/>
          <w:szCs w:val="22"/>
        </w:rPr>
        <w:t>se instruyó</w:t>
      </w:r>
      <w:r w:rsidR="00267061" w:rsidRPr="004E2120">
        <w:rPr>
          <w:rFonts w:ascii="Calibri" w:hAnsi="Calibri" w:cs="Calibri"/>
          <w:sz w:val="22"/>
          <w:szCs w:val="22"/>
        </w:rPr>
        <w:t xml:space="preserve"> la forma de acreditar la procedencia de la exención de IVA contenida en el N°18 de la letra B</w:t>
      </w:r>
      <w:r w:rsidRPr="004E2120">
        <w:rPr>
          <w:rFonts w:ascii="Calibri" w:hAnsi="Calibri" w:cs="Calibri"/>
          <w:sz w:val="22"/>
          <w:szCs w:val="22"/>
        </w:rPr>
        <w:t>)</w:t>
      </w:r>
      <w:r w:rsidR="00267061" w:rsidRPr="004E2120">
        <w:rPr>
          <w:rFonts w:ascii="Calibri" w:hAnsi="Calibri" w:cs="Calibri"/>
          <w:sz w:val="22"/>
          <w:szCs w:val="22"/>
        </w:rPr>
        <w:t xml:space="preserve"> del artículo 12 de la LIVS, aplicable a la importación de bienes situados en el extranjero, </w:t>
      </w:r>
      <w:r w:rsidR="00267061" w:rsidRPr="004E2120">
        <w:rPr>
          <w:rFonts w:ascii="Calibri" w:hAnsi="Calibri" w:cs="Calibri"/>
          <w:sz w:val="22"/>
          <w:szCs w:val="22"/>
        </w:rPr>
        <w:lastRenderedPageBreak/>
        <w:t>adquiridos remotamente de o por medio de contribuyentes inscritos en el régimen de tributación simplificada y gravados con IVA por aplicación del nuevo criterio de territorialidad, establecido en el inciso final del artículo 4</w:t>
      </w:r>
      <w:r w:rsidRPr="004E2120">
        <w:rPr>
          <w:rFonts w:ascii="Calibri" w:hAnsi="Calibri" w:cs="Calibri"/>
          <w:sz w:val="22"/>
          <w:szCs w:val="22"/>
        </w:rPr>
        <w:t>º</w:t>
      </w:r>
      <w:r w:rsidR="00267061" w:rsidRPr="004E2120">
        <w:rPr>
          <w:rFonts w:ascii="Calibri" w:hAnsi="Calibri" w:cs="Calibri"/>
          <w:sz w:val="22"/>
          <w:szCs w:val="22"/>
        </w:rPr>
        <w:t xml:space="preserve"> de la LIVS, y, en particular, cómo se debe acreditar ante el SNA que el IVA fue recargado al comprador</w:t>
      </w:r>
      <w:r w:rsidR="000A2898" w:rsidRPr="004E2120">
        <w:rPr>
          <w:rFonts w:ascii="Calibri" w:hAnsi="Calibri" w:cs="Calibri"/>
          <w:sz w:val="22"/>
          <w:szCs w:val="22"/>
        </w:rPr>
        <w:t xml:space="preserve"> no contribuyente de IVA en Chile.</w:t>
      </w:r>
    </w:p>
    <w:p w14:paraId="7ED1291F" w14:textId="77777777" w:rsidR="00F36981" w:rsidRPr="004E2120" w:rsidRDefault="00F36981" w:rsidP="001C2588">
      <w:pPr>
        <w:widowControl w:val="0"/>
        <w:autoSpaceDE w:val="0"/>
        <w:autoSpaceDN w:val="0"/>
        <w:adjustRightInd w:val="0"/>
        <w:jc w:val="both"/>
        <w:rPr>
          <w:rFonts w:ascii="Calibri" w:hAnsi="Calibri" w:cs="Calibri"/>
          <w:sz w:val="22"/>
          <w:szCs w:val="22"/>
        </w:rPr>
      </w:pPr>
    </w:p>
    <w:p w14:paraId="7B2CF29F" w14:textId="18B86C39" w:rsidR="00267061"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 xml:space="preserve">Que, conforme se dispone en la citada resolución conjunta, para acreditar que el IVA que afecta a la venta remota del bien situado en el extranjero fue recargado al comprador no contribuyente de IVA, el vendedor remoto o la plataforma digital de intermediación, según corresponda, o en quien estos deleguen esta función, deberá proporcionar, por cada envío, </w:t>
      </w:r>
      <w:r w:rsidR="00E67911" w:rsidRPr="004E2120">
        <w:rPr>
          <w:rFonts w:ascii="Calibri" w:hAnsi="Calibri" w:cs="Calibri"/>
          <w:sz w:val="22"/>
          <w:szCs w:val="22"/>
        </w:rPr>
        <w:t>a través de las empresas de envío de entrega rápida (Courier) u operador postal, en la forma y plazo que el SNA establezca mediante resolución</w:t>
      </w:r>
      <w:r w:rsidRPr="004E2120">
        <w:rPr>
          <w:rFonts w:ascii="Calibri" w:hAnsi="Calibri" w:cs="Calibri"/>
          <w:sz w:val="22"/>
          <w:szCs w:val="22"/>
        </w:rPr>
        <w:t>.</w:t>
      </w:r>
    </w:p>
    <w:p w14:paraId="0664C6CF" w14:textId="12AF49CF" w:rsidR="00267061" w:rsidRPr="004E2120" w:rsidRDefault="00267061" w:rsidP="00904B02">
      <w:pPr>
        <w:widowControl w:val="0"/>
        <w:autoSpaceDE w:val="0"/>
        <w:autoSpaceDN w:val="0"/>
        <w:adjustRightInd w:val="0"/>
        <w:jc w:val="both"/>
        <w:rPr>
          <w:rFonts w:ascii="Calibri" w:hAnsi="Calibri" w:cs="Calibri"/>
          <w:sz w:val="22"/>
          <w:szCs w:val="22"/>
        </w:rPr>
      </w:pPr>
    </w:p>
    <w:p w14:paraId="19D624C6" w14:textId="595F37C3" w:rsidR="00456B50" w:rsidRPr="004E2120" w:rsidRDefault="00267061" w:rsidP="00904B02">
      <w:pPr>
        <w:widowControl w:val="0"/>
        <w:autoSpaceDE w:val="0"/>
        <w:autoSpaceDN w:val="0"/>
        <w:adjustRightInd w:val="0"/>
        <w:jc w:val="both"/>
        <w:rPr>
          <w:rFonts w:ascii="Calibri" w:hAnsi="Calibri" w:cs="Calibri"/>
          <w:sz w:val="22"/>
          <w:szCs w:val="22"/>
        </w:rPr>
      </w:pPr>
      <w:r w:rsidRPr="004E2120">
        <w:rPr>
          <w:rFonts w:ascii="Calibri" w:hAnsi="Calibri" w:cs="Calibri"/>
          <w:sz w:val="22"/>
          <w:szCs w:val="22"/>
        </w:rPr>
        <w:t>Que, mediante la presente resolución se implementa la nueva normativa para las mercancías en cuyo despacho interviene</w:t>
      </w:r>
      <w:r w:rsidR="000B3035" w:rsidRPr="004E2120">
        <w:rPr>
          <w:rFonts w:ascii="Calibri" w:hAnsi="Calibri" w:cs="Calibri"/>
          <w:sz w:val="22"/>
          <w:szCs w:val="22"/>
        </w:rPr>
        <w:t>n empresas de envío de entrega rápida</w:t>
      </w:r>
      <w:r w:rsidR="00FA5851" w:rsidRPr="004E2120">
        <w:rPr>
          <w:rFonts w:ascii="Calibri" w:hAnsi="Calibri" w:cs="Calibri"/>
          <w:sz w:val="22"/>
          <w:szCs w:val="22"/>
        </w:rPr>
        <w:t xml:space="preserve"> o expreso internacional a que se refiere el artículo 91 bis de la Ordenanza de Aduanas</w:t>
      </w:r>
      <w:r w:rsidR="000B3035" w:rsidRPr="004E2120">
        <w:rPr>
          <w:rFonts w:ascii="Calibri" w:hAnsi="Calibri" w:cs="Calibri"/>
          <w:sz w:val="22"/>
          <w:szCs w:val="22"/>
        </w:rPr>
        <w:t xml:space="preserve">, </w:t>
      </w:r>
      <w:r w:rsidRPr="004E2120">
        <w:rPr>
          <w:rFonts w:ascii="Calibri" w:hAnsi="Calibri" w:cs="Calibri"/>
          <w:sz w:val="22"/>
          <w:szCs w:val="22"/>
        </w:rPr>
        <w:t xml:space="preserve">adecuando las disposiciones </w:t>
      </w:r>
      <w:r w:rsidR="00FA5851" w:rsidRPr="004E2120">
        <w:rPr>
          <w:rFonts w:ascii="Calibri" w:hAnsi="Calibri" w:cs="Calibri"/>
          <w:sz w:val="22"/>
          <w:szCs w:val="22"/>
        </w:rPr>
        <w:t xml:space="preserve">pertinentes </w:t>
      </w:r>
      <w:r w:rsidRPr="004E2120">
        <w:rPr>
          <w:rFonts w:ascii="Calibri" w:hAnsi="Calibri" w:cs="Calibri"/>
          <w:sz w:val="22"/>
          <w:szCs w:val="22"/>
        </w:rPr>
        <w:t xml:space="preserve">del </w:t>
      </w:r>
      <w:r w:rsidR="00FA5851" w:rsidRPr="004E2120">
        <w:rPr>
          <w:rFonts w:ascii="Calibri" w:hAnsi="Calibri" w:cs="Calibri"/>
          <w:sz w:val="22"/>
          <w:szCs w:val="22"/>
        </w:rPr>
        <w:t xml:space="preserve">Capítulo VII del </w:t>
      </w:r>
      <w:r w:rsidRPr="004E2120">
        <w:rPr>
          <w:rFonts w:ascii="Calibri" w:hAnsi="Calibri" w:cs="Calibri"/>
          <w:sz w:val="22"/>
          <w:szCs w:val="22"/>
        </w:rPr>
        <w:t>Compendio de Normas Aduaneras</w:t>
      </w:r>
      <w:r w:rsidR="00FA5851" w:rsidRPr="004E2120">
        <w:rPr>
          <w:rFonts w:ascii="Calibri" w:hAnsi="Calibri" w:cs="Calibri"/>
          <w:sz w:val="22"/>
          <w:szCs w:val="22"/>
        </w:rPr>
        <w:t xml:space="preserve"> </w:t>
      </w:r>
      <w:r w:rsidR="00456B50" w:rsidRPr="004E2120">
        <w:rPr>
          <w:rFonts w:ascii="Calibri" w:hAnsi="Calibri" w:cs="Calibri"/>
          <w:sz w:val="22"/>
          <w:szCs w:val="22"/>
        </w:rPr>
        <w:t xml:space="preserve">y los </w:t>
      </w:r>
      <w:r w:rsidRPr="004E2120">
        <w:rPr>
          <w:rFonts w:ascii="Calibri" w:hAnsi="Calibri" w:cs="Calibri"/>
          <w:sz w:val="22"/>
          <w:szCs w:val="22"/>
        </w:rPr>
        <w:t>Anexos</w:t>
      </w:r>
      <w:r w:rsidR="00FA5851" w:rsidRPr="004E2120">
        <w:rPr>
          <w:rFonts w:ascii="Calibri" w:hAnsi="Calibri" w:cs="Calibri"/>
          <w:sz w:val="22"/>
          <w:szCs w:val="22"/>
        </w:rPr>
        <w:t xml:space="preserve"> que se indican</w:t>
      </w:r>
      <w:r w:rsidRPr="004E2120">
        <w:rPr>
          <w:rFonts w:ascii="Calibri" w:hAnsi="Calibri" w:cs="Calibri"/>
          <w:sz w:val="22"/>
          <w:szCs w:val="22"/>
        </w:rPr>
        <w:t>.</w:t>
      </w:r>
    </w:p>
    <w:p w14:paraId="32A95486" w14:textId="77777777" w:rsidR="00F36981" w:rsidRPr="004E2120" w:rsidRDefault="00F36981" w:rsidP="001C2588">
      <w:pPr>
        <w:widowControl w:val="0"/>
        <w:autoSpaceDE w:val="0"/>
        <w:autoSpaceDN w:val="0"/>
        <w:adjustRightInd w:val="0"/>
        <w:jc w:val="both"/>
        <w:rPr>
          <w:rFonts w:ascii="Calibri" w:hAnsi="Calibri" w:cs="Calibri"/>
          <w:sz w:val="22"/>
          <w:szCs w:val="22"/>
          <w:lang w:val="es-ES"/>
        </w:rPr>
      </w:pPr>
    </w:p>
    <w:p w14:paraId="0F59615E" w14:textId="6E41D341" w:rsidR="00267061" w:rsidRPr="004E2120" w:rsidRDefault="00267061" w:rsidP="0048514E">
      <w:pPr>
        <w:widowControl w:val="0"/>
        <w:autoSpaceDE w:val="0"/>
        <w:autoSpaceDN w:val="0"/>
        <w:adjustRightInd w:val="0"/>
        <w:jc w:val="both"/>
        <w:rPr>
          <w:rFonts w:ascii="Calibri" w:hAnsi="Calibri" w:cs="Calibri"/>
          <w:sz w:val="22"/>
          <w:szCs w:val="22"/>
          <w:lang w:val="es-ES"/>
        </w:rPr>
      </w:pPr>
      <w:r w:rsidRPr="004E2120">
        <w:rPr>
          <w:rFonts w:ascii="Calibri" w:hAnsi="Calibri" w:cs="Calibri"/>
          <w:sz w:val="22"/>
          <w:szCs w:val="22"/>
          <w:lang w:val="es-ES"/>
        </w:rPr>
        <w:t>Que, de acuerdo a lo establecido en la Resolución N</w:t>
      </w:r>
      <w:r w:rsidR="00781DB1" w:rsidRPr="004E2120">
        <w:rPr>
          <w:rFonts w:ascii="Calibri" w:hAnsi="Calibri" w:cs="Calibri"/>
          <w:sz w:val="22"/>
          <w:szCs w:val="22"/>
          <w:lang w:val="es-ES"/>
        </w:rPr>
        <w:t>º</w:t>
      </w:r>
      <w:r w:rsidRPr="004E2120">
        <w:rPr>
          <w:rFonts w:ascii="Calibri" w:hAnsi="Calibri" w:cs="Calibri"/>
          <w:sz w:val="22"/>
          <w:szCs w:val="22"/>
          <w:lang w:val="es-ES"/>
        </w:rPr>
        <w:t xml:space="preserve"> 223, de 2022, de la Dirección Nacional de Aduana, que aprueba la actualización al Procedimiento de Publicación Anticipada, esta resolución como proyecto fue puesta a disposición de los operadores del comercio internacional y de la ciudadanía, a través de la página web institucional, entre los días </w:t>
      </w:r>
      <w:r w:rsidRPr="004E2120">
        <w:rPr>
          <w:rFonts w:ascii="Calibri" w:hAnsi="Calibri" w:cs="Calibri"/>
          <w:sz w:val="22"/>
          <w:szCs w:val="22"/>
          <w:highlight w:val="yellow"/>
          <w:lang w:val="es-ES"/>
        </w:rPr>
        <w:t>XX.XX.2025 y XX.XX.2025</w:t>
      </w:r>
      <w:r w:rsidRPr="004E2120">
        <w:rPr>
          <w:rFonts w:ascii="Calibri" w:hAnsi="Calibri" w:cs="Calibri"/>
          <w:sz w:val="22"/>
          <w:szCs w:val="22"/>
          <w:lang w:val="es-ES"/>
        </w:rPr>
        <w:t>, de manera que fuera conocida con anticipación, y recibir preguntas, comentarios u observaciones, y así, minimizar errores o dificultades prácticas de aplicación, antes de su dictación.</w:t>
      </w:r>
    </w:p>
    <w:p w14:paraId="72F91169" w14:textId="77777777" w:rsidR="00267061" w:rsidRPr="004E2120" w:rsidRDefault="00267061" w:rsidP="0048514E">
      <w:pPr>
        <w:widowControl w:val="0"/>
        <w:autoSpaceDE w:val="0"/>
        <w:autoSpaceDN w:val="0"/>
        <w:adjustRightInd w:val="0"/>
        <w:jc w:val="both"/>
        <w:rPr>
          <w:rFonts w:ascii="Calibri" w:hAnsi="Calibri" w:cs="Calibri"/>
          <w:sz w:val="22"/>
          <w:szCs w:val="22"/>
        </w:rPr>
      </w:pPr>
    </w:p>
    <w:p w14:paraId="5D440DE8" w14:textId="77777777" w:rsidR="00F36981" w:rsidRPr="004E2120" w:rsidRDefault="00F36981" w:rsidP="0048514E">
      <w:pPr>
        <w:widowControl w:val="0"/>
        <w:autoSpaceDE w:val="0"/>
        <w:autoSpaceDN w:val="0"/>
        <w:adjustRightInd w:val="0"/>
        <w:jc w:val="both"/>
        <w:rPr>
          <w:rFonts w:ascii="Calibri" w:hAnsi="Calibri" w:cs="Calibri"/>
          <w:b/>
          <w:sz w:val="22"/>
          <w:szCs w:val="22"/>
        </w:rPr>
      </w:pPr>
    </w:p>
    <w:p w14:paraId="759752B8" w14:textId="2A9DAFF4" w:rsidR="00267061" w:rsidRPr="004E2120" w:rsidRDefault="00267061" w:rsidP="0048514E">
      <w:pPr>
        <w:widowControl w:val="0"/>
        <w:autoSpaceDE w:val="0"/>
        <w:autoSpaceDN w:val="0"/>
        <w:adjustRightInd w:val="0"/>
        <w:jc w:val="both"/>
        <w:rPr>
          <w:rFonts w:ascii="Calibri" w:hAnsi="Calibri" w:cs="Calibri"/>
          <w:b/>
          <w:sz w:val="22"/>
          <w:szCs w:val="22"/>
        </w:rPr>
      </w:pPr>
      <w:r w:rsidRPr="004E2120">
        <w:rPr>
          <w:rFonts w:ascii="Calibri" w:hAnsi="Calibri" w:cs="Calibri"/>
          <w:b/>
          <w:sz w:val="22"/>
          <w:szCs w:val="22"/>
        </w:rPr>
        <w:t>RESOLUCIÓN:</w:t>
      </w:r>
    </w:p>
    <w:p w14:paraId="494D4D29" w14:textId="77777777" w:rsidR="00267061" w:rsidRPr="004E2120" w:rsidRDefault="00267061" w:rsidP="0048514E">
      <w:pPr>
        <w:widowControl w:val="0"/>
        <w:autoSpaceDE w:val="0"/>
        <w:autoSpaceDN w:val="0"/>
        <w:adjustRightInd w:val="0"/>
        <w:jc w:val="both"/>
        <w:rPr>
          <w:rFonts w:ascii="Calibri" w:hAnsi="Calibri" w:cs="Calibri"/>
          <w:sz w:val="22"/>
          <w:szCs w:val="22"/>
          <w:lang w:val="es-ES"/>
        </w:rPr>
      </w:pPr>
    </w:p>
    <w:p w14:paraId="6AC4579D" w14:textId="645D5000" w:rsidR="00280E64" w:rsidRPr="00F62F2C" w:rsidRDefault="00BE6922" w:rsidP="00E350AA">
      <w:pPr>
        <w:pStyle w:val="Prrafodelista"/>
        <w:widowControl w:val="0"/>
        <w:numPr>
          <w:ilvl w:val="0"/>
          <w:numId w:val="2"/>
        </w:numPr>
        <w:autoSpaceDE w:val="0"/>
        <w:autoSpaceDN w:val="0"/>
        <w:adjustRightInd w:val="0"/>
        <w:ind w:left="567" w:hanging="216"/>
        <w:jc w:val="both"/>
        <w:rPr>
          <w:rFonts w:ascii="Calibri" w:hAnsi="Calibri" w:cs="Calibri"/>
          <w:b/>
          <w:bCs/>
          <w:sz w:val="22"/>
          <w:szCs w:val="22"/>
          <w:lang w:val="es-ES"/>
        </w:rPr>
      </w:pPr>
      <w:r w:rsidRPr="004E2120">
        <w:rPr>
          <w:rFonts w:ascii="Calibri" w:hAnsi="Calibri" w:cs="Calibri"/>
          <w:b/>
          <w:bCs/>
          <w:sz w:val="22"/>
          <w:szCs w:val="22"/>
          <w:lang w:val="es-ES"/>
        </w:rPr>
        <w:t>MODIFÍCASE</w:t>
      </w:r>
      <w:r w:rsidR="003E1EC2"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el </w:t>
      </w:r>
      <w:r w:rsidR="00C15725" w:rsidRPr="004E2120">
        <w:rPr>
          <w:rFonts w:ascii="Calibri" w:hAnsi="Calibri" w:cs="Calibri"/>
          <w:sz w:val="22"/>
          <w:szCs w:val="22"/>
          <w:lang w:val="es-ES"/>
        </w:rPr>
        <w:t>Capítulo 7</w:t>
      </w:r>
      <w:r w:rsidR="00816A3F" w:rsidRPr="004E2120">
        <w:rPr>
          <w:rFonts w:ascii="Calibri" w:hAnsi="Calibri" w:cs="Calibri"/>
          <w:sz w:val="22"/>
          <w:szCs w:val="22"/>
          <w:lang w:val="es-ES"/>
        </w:rPr>
        <w:t xml:space="preserve"> sobre </w:t>
      </w:r>
      <w:r w:rsidR="00C15725" w:rsidRPr="004E2120">
        <w:rPr>
          <w:rFonts w:ascii="Calibri" w:hAnsi="Calibri" w:cs="Calibri"/>
          <w:sz w:val="22"/>
          <w:szCs w:val="22"/>
          <w:lang w:val="es-ES"/>
        </w:rPr>
        <w:t>Mercancías sujetas a Despacho Especial</w:t>
      </w:r>
      <w:r w:rsidR="00816A3F" w:rsidRPr="004E2120">
        <w:rPr>
          <w:rFonts w:ascii="Calibri" w:hAnsi="Calibri" w:cs="Calibri"/>
          <w:sz w:val="22"/>
          <w:szCs w:val="22"/>
          <w:lang w:val="es-ES"/>
        </w:rPr>
        <w:t xml:space="preserve"> de </w:t>
      </w:r>
      <w:r w:rsidR="008C5EB2" w:rsidRPr="004E2120">
        <w:rPr>
          <w:rFonts w:ascii="Calibri" w:hAnsi="Calibri" w:cs="Calibri"/>
          <w:sz w:val="22"/>
          <w:szCs w:val="22"/>
          <w:lang w:val="es-ES"/>
        </w:rPr>
        <w:t>la Resolución Nº1300, de 14.03.2006, de la Dirección Nacional de Aduanas, que establece e</w:t>
      </w:r>
      <w:r w:rsidR="00816A3F" w:rsidRPr="004E2120">
        <w:rPr>
          <w:rFonts w:ascii="Calibri" w:hAnsi="Calibri" w:cs="Calibri"/>
          <w:sz w:val="22"/>
          <w:szCs w:val="22"/>
          <w:lang w:val="es-ES"/>
        </w:rPr>
        <w:t xml:space="preserve">l Compendio de Normas Aduaneras, </w:t>
      </w:r>
      <w:r w:rsidRPr="004E2120">
        <w:rPr>
          <w:rFonts w:ascii="Calibri" w:hAnsi="Calibri" w:cs="Calibri"/>
          <w:sz w:val="22"/>
          <w:szCs w:val="22"/>
          <w:lang w:val="es-ES"/>
        </w:rPr>
        <w:t>en el sentido siguiente:</w:t>
      </w:r>
    </w:p>
    <w:p w14:paraId="7903C5E2" w14:textId="77777777" w:rsidR="003E1EC2" w:rsidRPr="004E2120" w:rsidRDefault="003E1EC2" w:rsidP="0048514E">
      <w:pPr>
        <w:widowControl w:val="0"/>
        <w:autoSpaceDE w:val="0"/>
        <w:autoSpaceDN w:val="0"/>
        <w:adjustRightInd w:val="0"/>
        <w:jc w:val="both"/>
        <w:rPr>
          <w:rFonts w:ascii="Calibri" w:hAnsi="Calibri" w:cs="Calibri"/>
          <w:sz w:val="22"/>
          <w:szCs w:val="22"/>
          <w:lang w:val="es-ES"/>
        </w:rPr>
      </w:pPr>
    </w:p>
    <w:p w14:paraId="582F07C7" w14:textId="2F3DEE68" w:rsidR="00BE6922" w:rsidRPr="004E2120" w:rsidRDefault="006C11FD" w:rsidP="005A197E">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w:t>
      </w:r>
      <w:r>
        <w:rPr>
          <w:rFonts w:ascii="Calibri" w:hAnsi="Calibri" w:cs="Calibri"/>
          <w:b/>
          <w:bCs/>
          <w:sz w:val="22"/>
          <w:szCs w:val="22"/>
          <w:lang w:val="es-ES"/>
        </w:rPr>
        <w:t>ó</w:t>
      </w:r>
      <w:r w:rsidRPr="004E2120">
        <w:rPr>
          <w:rFonts w:ascii="Calibri" w:hAnsi="Calibri" w:cs="Calibri"/>
          <w:b/>
          <w:bCs/>
          <w:sz w:val="22"/>
          <w:szCs w:val="22"/>
          <w:lang w:val="es-ES"/>
        </w:rPr>
        <w:t>ra</w:t>
      </w:r>
      <w:r w:rsidR="003D178C">
        <w:rPr>
          <w:rFonts w:ascii="Calibri" w:hAnsi="Calibri" w:cs="Calibri"/>
          <w:b/>
          <w:bCs/>
          <w:sz w:val="22"/>
          <w:szCs w:val="22"/>
          <w:lang w:val="es-ES"/>
        </w:rPr>
        <w:t>n</w:t>
      </w:r>
      <w:r w:rsidRPr="004E2120">
        <w:rPr>
          <w:rFonts w:ascii="Calibri" w:hAnsi="Calibri" w:cs="Calibri"/>
          <w:b/>
          <w:bCs/>
          <w:sz w:val="22"/>
          <w:szCs w:val="22"/>
          <w:lang w:val="es-ES"/>
        </w:rPr>
        <w:t>se</w:t>
      </w:r>
      <w:proofErr w:type="spellEnd"/>
      <w:r w:rsidR="00366A9D" w:rsidRPr="004E2120">
        <w:rPr>
          <w:rFonts w:ascii="Calibri" w:hAnsi="Calibri" w:cs="Calibri"/>
          <w:sz w:val="22"/>
          <w:szCs w:val="22"/>
          <w:lang w:val="es-ES"/>
        </w:rPr>
        <w:t xml:space="preserve"> </w:t>
      </w:r>
      <w:r w:rsidR="00BE6922" w:rsidRPr="004E2120">
        <w:rPr>
          <w:rFonts w:ascii="Calibri" w:hAnsi="Calibri" w:cs="Calibri"/>
          <w:sz w:val="22"/>
          <w:szCs w:val="22"/>
          <w:lang w:val="es-ES"/>
        </w:rPr>
        <w:t xml:space="preserve">en </w:t>
      </w:r>
      <w:r w:rsidR="001A6350" w:rsidRPr="004E2120">
        <w:rPr>
          <w:rFonts w:ascii="Calibri" w:hAnsi="Calibri" w:cs="Calibri"/>
          <w:sz w:val="22"/>
          <w:szCs w:val="22"/>
          <w:lang w:val="es-ES"/>
        </w:rPr>
        <w:t xml:space="preserve">el </w:t>
      </w:r>
      <w:r w:rsidR="00A03AB5" w:rsidRPr="004E2120">
        <w:rPr>
          <w:rFonts w:ascii="Calibri" w:hAnsi="Calibri" w:cs="Calibri"/>
          <w:sz w:val="22"/>
          <w:szCs w:val="22"/>
          <w:lang w:val="es-ES"/>
        </w:rPr>
        <w:t>numeral 1 sobre</w:t>
      </w:r>
      <w:r w:rsidR="006E29A1" w:rsidRPr="004E2120">
        <w:rPr>
          <w:rFonts w:ascii="Calibri" w:hAnsi="Calibri" w:cs="Calibri"/>
          <w:sz w:val="22"/>
          <w:szCs w:val="22"/>
          <w:lang w:val="es-ES"/>
        </w:rPr>
        <w:t xml:space="preserve"> </w:t>
      </w:r>
      <w:r w:rsidR="006E29A1" w:rsidRPr="004E2120">
        <w:rPr>
          <w:rFonts w:ascii="Calibri" w:hAnsi="Calibri" w:cs="Calibri"/>
          <w:b/>
          <w:bCs/>
          <w:sz w:val="22"/>
          <w:szCs w:val="22"/>
          <w:lang w:val="es-ES"/>
        </w:rPr>
        <w:t>Definiciones</w:t>
      </w:r>
      <w:r w:rsidR="006E29A1" w:rsidRPr="004E2120">
        <w:rPr>
          <w:rFonts w:ascii="Calibri" w:hAnsi="Calibri" w:cs="Calibri"/>
          <w:sz w:val="22"/>
          <w:szCs w:val="22"/>
          <w:lang w:val="es-ES"/>
        </w:rPr>
        <w:t xml:space="preserve"> d</w:t>
      </w:r>
      <w:r w:rsidR="00BE6922" w:rsidRPr="004E2120">
        <w:rPr>
          <w:rFonts w:ascii="Calibri" w:hAnsi="Calibri" w:cs="Calibri"/>
          <w:sz w:val="22"/>
          <w:szCs w:val="22"/>
          <w:lang w:val="es-ES"/>
        </w:rPr>
        <w:t xml:space="preserve">el </w:t>
      </w:r>
      <w:r w:rsidR="001C5CBA" w:rsidRPr="004E2120">
        <w:rPr>
          <w:rFonts w:ascii="Calibri" w:hAnsi="Calibri" w:cs="Calibri"/>
          <w:sz w:val="22"/>
          <w:szCs w:val="22"/>
          <w:lang w:val="es-ES"/>
        </w:rPr>
        <w:t xml:space="preserve">TÍTULO I: </w:t>
      </w:r>
      <w:r w:rsidR="004068EC" w:rsidRPr="004E2120">
        <w:rPr>
          <w:rFonts w:ascii="Calibri" w:hAnsi="Calibri" w:cs="Calibri"/>
          <w:sz w:val="22"/>
          <w:szCs w:val="22"/>
          <w:lang w:val="es-ES"/>
        </w:rPr>
        <w:t>“</w:t>
      </w:r>
      <w:r w:rsidR="006E29A1" w:rsidRPr="004E2120">
        <w:rPr>
          <w:rFonts w:ascii="Calibri" w:hAnsi="Calibri" w:cs="Calibri"/>
          <w:sz w:val="22"/>
          <w:szCs w:val="22"/>
          <w:lang w:val="es-ES"/>
        </w:rPr>
        <w:t>Disposiciones Comunes Aplicables a los Envíos de Entrega Rápida o Expresos</w:t>
      </w:r>
      <w:r w:rsidR="004068EC" w:rsidRPr="004E2120">
        <w:rPr>
          <w:rFonts w:ascii="Calibri" w:hAnsi="Calibri" w:cs="Calibri"/>
          <w:sz w:val="22"/>
          <w:szCs w:val="22"/>
          <w:lang w:val="es-ES"/>
        </w:rPr>
        <w:t>”</w:t>
      </w:r>
      <w:r w:rsidR="00BE6922" w:rsidRPr="004E2120">
        <w:rPr>
          <w:rFonts w:ascii="Calibri" w:hAnsi="Calibri" w:cs="Calibri"/>
          <w:sz w:val="22"/>
          <w:szCs w:val="22"/>
          <w:lang w:val="es-ES"/>
        </w:rPr>
        <w:t>, las siguientes:</w:t>
      </w:r>
    </w:p>
    <w:p w14:paraId="258CCDE6" w14:textId="77777777" w:rsidR="00E57379" w:rsidRPr="004E2120" w:rsidRDefault="00E57379" w:rsidP="0048514E">
      <w:pPr>
        <w:widowControl w:val="0"/>
        <w:autoSpaceDE w:val="0"/>
        <w:autoSpaceDN w:val="0"/>
        <w:adjustRightInd w:val="0"/>
        <w:jc w:val="both"/>
        <w:rPr>
          <w:rFonts w:ascii="Calibri" w:hAnsi="Calibri" w:cs="Calibri"/>
          <w:sz w:val="22"/>
          <w:szCs w:val="22"/>
          <w:lang w:val="es-ES"/>
        </w:rPr>
      </w:pPr>
    </w:p>
    <w:p w14:paraId="02C06798" w14:textId="1903A7D4" w:rsidR="00DC276D" w:rsidRPr="00857667" w:rsidRDefault="00DC276D" w:rsidP="00E03ED2">
      <w:pPr>
        <w:ind w:left="426"/>
        <w:jc w:val="both"/>
        <w:rPr>
          <w:rFonts w:ascii="Calibri" w:hAnsi="Calibri" w:cs="Calibri"/>
          <w:sz w:val="22"/>
          <w:szCs w:val="22"/>
        </w:rPr>
      </w:pPr>
      <w:r w:rsidRPr="00857667">
        <w:rPr>
          <w:rFonts w:ascii="Calibri" w:hAnsi="Calibri" w:cs="Calibri"/>
          <w:b/>
          <w:bCs/>
          <w:sz w:val="22"/>
          <w:szCs w:val="22"/>
        </w:rPr>
        <w:t>“g) Plataforma digital de intermediación:</w:t>
      </w:r>
      <w:r w:rsidRPr="00857667">
        <w:rPr>
          <w:rFonts w:ascii="Calibri" w:hAnsi="Calibri" w:cs="Calibri"/>
          <w:sz w:val="22"/>
          <w:szCs w:val="22"/>
        </w:rPr>
        <w:t xml:space="preserve"> </w:t>
      </w:r>
      <w:r w:rsidR="00E350AA">
        <w:rPr>
          <w:rFonts w:ascii="Calibri" w:hAnsi="Calibri" w:cs="Calibri"/>
          <w:sz w:val="22"/>
          <w:szCs w:val="22"/>
        </w:rPr>
        <w:t>L</w:t>
      </w:r>
      <w:r w:rsidR="00E350AA" w:rsidRPr="00857667">
        <w:rPr>
          <w:rFonts w:ascii="Calibri" w:hAnsi="Calibri" w:cs="Calibri"/>
          <w:sz w:val="22"/>
          <w:szCs w:val="22"/>
        </w:rPr>
        <w:t xml:space="preserve">a </w:t>
      </w:r>
      <w:r w:rsidRPr="00857667">
        <w:rPr>
          <w:rFonts w:ascii="Calibri" w:hAnsi="Calibri" w:cs="Calibri"/>
          <w:sz w:val="22"/>
          <w:szCs w:val="22"/>
        </w:rPr>
        <w:t>interfaz que, a través de internet, permita o facilite a terceros la conclusión de ventas o servicios</w:t>
      </w:r>
      <w:r w:rsidR="00FF73B5" w:rsidRPr="00857667">
        <w:rPr>
          <w:rFonts w:ascii="Calibri" w:hAnsi="Calibri" w:cs="Calibri"/>
          <w:sz w:val="22"/>
          <w:szCs w:val="22"/>
        </w:rPr>
        <w:t>.</w:t>
      </w:r>
      <w:r w:rsidR="00516EF5" w:rsidRPr="00857667">
        <w:rPr>
          <w:rFonts w:ascii="Calibri" w:hAnsi="Calibri" w:cs="Calibri"/>
          <w:sz w:val="22"/>
          <w:szCs w:val="22"/>
        </w:rPr>
        <w:t xml:space="preserve"> (Artículo 3 bis, LIVS)</w:t>
      </w:r>
    </w:p>
    <w:p w14:paraId="2A52F6DB" w14:textId="19D68B84" w:rsidR="00DC276D" w:rsidRPr="00857667" w:rsidRDefault="00DC276D" w:rsidP="00E03ED2">
      <w:pPr>
        <w:ind w:left="426"/>
        <w:jc w:val="both"/>
        <w:rPr>
          <w:rFonts w:ascii="Calibri" w:hAnsi="Calibri" w:cs="Calibri"/>
          <w:sz w:val="22"/>
          <w:szCs w:val="22"/>
        </w:rPr>
      </w:pPr>
      <w:r w:rsidRPr="00857667">
        <w:rPr>
          <w:rFonts w:ascii="Calibri" w:hAnsi="Calibri" w:cs="Calibri"/>
          <w:b/>
          <w:bCs/>
          <w:sz w:val="22"/>
          <w:szCs w:val="22"/>
        </w:rPr>
        <w:t xml:space="preserve">h) Operador de </w:t>
      </w:r>
      <w:r w:rsidR="003D178C">
        <w:rPr>
          <w:rFonts w:ascii="Calibri" w:hAnsi="Calibri" w:cs="Calibri"/>
          <w:b/>
          <w:bCs/>
          <w:sz w:val="22"/>
          <w:szCs w:val="22"/>
        </w:rPr>
        <w:t>p</w:t>
      </w:r>
      <w:r w:rsidRPr="00857667">
        <w:rPr>
          <w:rFonts w:ascii="Calibri" w:hAnsi="Calibri" w:cs="Calibri"/>
          <w:b/>
          <w:bCs/>
          <w:sz w:val="22"/>
          <w:szCs w:val="22"/>
        </w:rPr>
        <w:t>lataforma digital:</w:t>
      </w:r>
      <w:r w:rsidRPr="00857667">
        <w:rPr>
          <w:rFonts w:ascii="Calibri" w:hAnsi="Calibri" w:cs="Calibri"/>
          <w:sz w:val="22"/>
          <w:szCs w:val="22"/>
        </w:rPr>
        <w:t xml:space="preserve"> </w:t>
      </w:r>
      <w:r w:rsidR="00E350AA">
        <w:rPr>
          <w:rFonts w:ascii="Calibri" w:hAnsi="Calibri" w:cs="Calibri"/>
          <w:sz w:val="22"/>
          <w:szCs w:val="22"/>
        </w:rPr>
        <w:t>L</w:t>
      </w:r>
      <w:r w:rsidRPr="00857667">
        <w:rPr>
          <w:rFonts w:ascii="Calibri" w:hAnsi="Calibri" w:cs="Calibri"/>
          <w:sz w:val="22"/>
          <w:szCs w:val="22"/>
        </w:rPr>
        <w:t>as personas naturales o jurídicas u otras entidades, nacionales o extranjeras, con o sin domicilio o residencia en Chile, que opere o explote económicamente una plataforma digital de intermediación.</w:t>
      </w:r>
      <w:r w:rsidR="00516EF5" w:rsidRPr="00857667">
        <w:rPr>
          <w:rFonts w:ascii="Calibri" w:hAnsi="Calibri" w:cs="Calibri"/>
          <w:sz w:val="22"/>
          <w:szCs w:val="22"/>
        </w:rPr>
        <w:t xml:space="preserve"> (Artículo 3 bis, LIVS)</w:t>
      </w:r>
    </w:p>
    <w:p w14:paraId="4BD4F1B9" w14:textId="0CA0C074" w:rsidR="00DC276D" w:rsidRPr="00857667" w:rsidRDefault="00DC276D" w:rsidP="00E03ED2">
      <w:pPr>
        <w:ind w:left="426"/>
        <w:jc w:val="both"/>
        <w:rPr>
          <w:rFonts w:ascii="Calibri" w:hAnsi="Calibri" w:cs="Calibri"/>
          <w:sz w:val="22"/>
          <w:szCs w:val="22"/>
        </w:rPr>
      </w:pPr>
      <w:r w:rsidRPr="00857667">
        <w:rPr>
          <w:rFonts w:ascii="Calibri" w:hAnsi="Calibri" w:cs="Calibri"/>
          <w:b/>
          <w:bCs/>
          <w:sz w:val="22"/>
          <w:szCs w:val="22"/>
        </w:rPr>
        <w:t>i) Venta remota:</w:t>
      </w:r>
      <w:r w:rsidRPr="00857667">
        <w:rPr>
          <w:rFonts w:ascii="Calibri" w:hAnsi="Calibri" w:cs="Calibri"/>
          <w:sz w:val="22"/>
          <w:szCs w:val="22"/>
        </w:rPr>
        <w:t xml:space="preserve"> </w:t>
      </w:r>
      <w:r w:rsidR="00E350AA">
        <w:rPr>
          <w:rFonts w:ascii="Calibri" w:hAnsi="Calibri" w:cs="Calibri"/>
          <w:sz w:val="22"/>
          <w:szCs w:val="22"/>
        </w:rPr>
        <w:t>L</w:t>
      </w:r>
      <w:r w:rsidRPr="00857667">
        <w:rPr>
          <w:rFonts w:ascii="Calibri" w:hAnsi="Calibri" w:cs="Calibri"/>
          <w:sz w:val="22"/>
          <w:szCs w:val="22"/>
        </w:rPr>
        <w:t xml:space="preserve">a adquisición de forma remota de bienes corporales muebles situados en el extranjero, que por aplicación de la LIVS se entienden ubicados en territorio nacional, a un no domiciliado ni residente en Chile, por una persona que no tenga el carácter de vendedor o de prestador de servicios, cuando los bienes tengan por destino el territorio nacional, aún antes de su embarque o envío desde el extranjero, siempre que su precio, incluyendo todo cargo accesorio que sea cobrado en la misma operación, no exceda de </w:t>
      </w:r>
      <w:r w:rsidR="00F5192A">
        <w:rPr>
          <w:rFonts w:ascii="Calibri" w:hAnsi="Calibri" w:cs="Calibri"/>
          <w:sz w:val="22"/>
          <w:szCs w:val="22"/>
        </w:rPr>
        <w:t xml:space="preserve">USD </w:t>
      </w:r>
      <w:r w:rsidRPr="00857667">
        <w:rPr>
          <w:rFonts w:ascii="Calibri" w:hAnsi="Calibri" w:cs="Calibri"/>
          <w:sz w:val="22"/>
          <w:szCs w:val="22"/>
        </w:rPr>
        <w:t>500 o su equivalente en moneda nacional.</w:t>
      </w:r>
      <w:r w:rsidR="00521C53" w:rsidRPr="00857667">
        <w:rPr>
          <w:rFonts w:ascii="Calibri" w:hAnsi="Calibri" w:cs="Calibri"/>
          <w:sz w:val="22"/>
          <w:szCs w:val="22"/>
        </w:rPr>
        <w:t xml:space="preserve"> (</w:t>
      </w:r>
      <w:r w:rsidR="00FA5851" w:rsidRPr="00857667">
        <w:rPr>
          <w:rFonts w:ascii="Calibri" w:hAnsi="Calibri" w:cs="Calibri"/>
          <w:sz w:val="22"/>
          <w:szCs w:val="22"/>
        </w:rPr>
        <w:t>A</w:t>
      </w:r>
      <w:r w:rsidR="00FA7ED7" w:rsidRPr="00857667">
        <w:rPr>
          <w:rFonts w:ascii="Calibri" w:hAnsi="Calibri" w:cs="Calibri"/>
          <w:sz w:val="22"/>
          <w:szCs w:val="22"/>
        </w:rPr>
        <w:t>rtículo 4, LIVS)</w:t>
      </w:r>
    </w:p>
    <w:p w14:paraId="620B95FE" w14:textId="32E24597" w:rsidR="00857667" w:rsidRDefault="009871E4" w:rsidP="009871E4">
      <w:pPr>
        <w:ind w:left="426"/>
        <w:jc w:val="both"/>
        <w:rPr>
          <w:rFonts w:ascii="Calibri" w:hAnsi="Calibri" w:cs="Calibri"/>
          <w:sz w:val="22"/>
          <w:szCs w:val="22"/>
        </w:rPr>
      </w:pPr>
      <w:r w:rsidRPr="00857667">
        <w:rPr>
          <w:rFonts w:ascii="Calibri" w:hAnsi="Calibri" w:cs="Calibri"/>
          <w:b/>
          <w:sz w:val="22"/>
          <w:szCs w:val="22"/>
        </w:rPr>
        <w:t xml:space="preserve">j) </w:t>
      </w:r>
      <w:r w:rsidRPr="00784380">
        <w:rPr>
          <w:rFonts w:ascii="Calibri" w:hAnsi="Calibri" w:cs="Calibri"/>
          <w:b/>
          <w:sz w:val="22"/>
          <w:szCs w:val="22"/>
        </w:rPr>
        <w:t>Bienes de bajo valor</w:t>
      </w:r>
      <w:r w:rsidRPr="00857667">
        <w:rPr>
          <w:rFonts w:ascii="Calibri" w:hAnsi="Calibri" w:cs="Calibri"/>
          <w:b/>
          <w:sz w:val="22"/>
          <w:szCs w:val="22"/>
        </w:rPr>
        <w:t>:</w:t>
      </w:r>
      <w:r w:rsidRPr="00857667">
        <w:rPr>
          <w:rFonts w:ascii="Calibri" w:hAnsi="Calibri" w:cs="Calibri"/>
          <w:sz w:val="22"/>
          <w:szCs w:val="22"/>
        </w:rPr>
        <w:t xml:space="preserve"> Aquellas mercancías cuyo precio, incluyendo todo cargo accesorio que sea cobrado en la misma operación, no exceda de </w:t>
      </w:r>
      <w:r w:rsidR="00F5192A">
        <w:rPr>
          <w:rFonts w:ascii="Calibri" w:hAnsi="Calibri" w:cs="Calibri"/>
          <w:sz w:val="22"/>
          <w:szCs w:val="22"/>
        </w:rPr>
        <w:t xml:space="preserve">USD </w:t>
      </w:r>
      <w:r w:rsidRPr="00857667">
        <w:rPr>
          <w:rFonts w:ascii="Calibri" w:hAnsi="Calibri" w:cs="Calibri"/>
          <w:sz w:val="22"/>
          <w:szCs w:val="22"/>
        </w:rPr>
        <w:t xml:space="preserve">500 o su equivalente en moneda nacional. Dicho tope incluye los cargos asociados a la compra del bien, tales como su envío, seguro o empaque adicional, </w:t>
      </w:r>
      <w:r w:rsidR="006401BD">
        <w:rPr>
          <w:rFonts w:ascii="Calibri" w:hAnsi="Calibri" w:cs="Calibri"/>
          <w:sz w:val="22"/>
          <w:szCs w:val="22"/>
        </w:rPr>
        <w:t xml:space="preserve">cuando dichos cargos se cobren de manera separada </w:t>
      </w:r>
      <w:r w:rsidRPr="00857667">
        <w:rPr>
          <w:rFonts w:ascii="Calibri" w:hAnsi="Calibri" w:cs="Calibri"/>
          <w:sz w:val="22"/>
          <w:szCs w:val="22"/>
        </w:rPr>
        <w:t xml:space="preserve">por cada ítem o artículo. </w:t>
      </w:r>
      <w:r w:rsidR="006401BD">
        <w:rPr>
          <w:rFonts w:ascii="Calibri" w:hAnsi="Calibri" w:cs="Calibri"/>
          <w:sz w:val="22"/>
          <w:szCs w:val="22"/>
        </w:rPr>
        <w:t>Si estos</w:t>
      </w:r>
      <w:r w:rsidRPr="00857667">
        <w:rPr>
          <w:rFonts w:ascii="Calibri" w:hAnsi="Calibri" w:cs="Calibri"/>
          <w:sz w:val="22"/>
          <w:szCs w:val="22"/>
        </w:rPr>
        <w:t xml:space="preserve"> cargos no se cobr</w:t>
      </w:r>
      <w:r w:rsidR="006401BD">
        <w:rPr>
          <w:rFonts w:ascii="Calibri" w:hAnsi="Calibri" w:cs="Calibri"/>
          <w:sz w:val="22"/>
          <w:szCs w:val="22"/>
        </w:rPr>
        <w:t>a</w:t>
      </w:r>
      <w:r w:rsidRPr="00857667">
        <w:rPr>
          <w:rFonts w:ascii="Calibri" w:hAnsi="Calibri" w:cs="Calibri"/>
          <w:sz w:val="22"/>
          <w:szCs w:val="22"/>
        </w:rPr>
        <w:t xml:space="preserve">n </w:t>
      </w:r>
      <w:r w:rsidR="006401BD">
        <w:rPr>
          <w:rFonts w:ascii="Calibri" w:hAnsi="Calibri" w:cs="Calibri"/>
          <w:sz w:val="22"/>
          <w:szCs w:val="22"/>
        </w:rPr>
        <w:t>de manera separada</w:t>
      </w:r>
      <w:r w:rsidRPr="00857667">
        <w:rPr>
          <w:rFonts w:ascii="Calibri" w:hAnsi="Calibri" w:cs="Calibri"/>
          <w:sz w:val="22"/>
          <w:szCs w:val="22"/>
        </w:rPr>
        <w:t>, deberá</w:t>
      </w:r>
      <w:r w:rsidR="007547ED">
        <w:rPr>
          <w:rFonts w:ascii="Calibri" w:hAnsi="Calibri" w:cs="Calibri"/>
          <w:sz w:val="22"/>
          <w:szCs w:val="22"/>
        </w:rPr>
        <w:t>n</w:t>
      </w:r>
      <w:r w:rsidRPr="00857667">
        <w:rPr>
          <w:rFonts w:ascii="Calibri" w:hAnsi="Calibri" w:cs="Calibri"/>
          <w:sz w:val="22"/>
          <w:szCs w:val="22"/>
        </w:rPr>
        <w:t xml:space="preserve"> prorratearse entre </w:t>
      </w:r>
      <w:r w:rsidR="007547ED">
        <w:rPr>
          <w:rFonts w:ascii="Calibri" w:hAnsi="Calibri" w:cs="Calibri"/>
          <w:sz w:val="22"/>
          <w:szCs w:val="22"/>
        </w:rPr>
        <w:t xml:space="preserve">todos </w:t>
      </w:r>
      <w:r w:rsidRPr="00857667">
        <w:rPr>
          <w:rFonts w:ascii="Calibri" w:hAnsi="Calibri" w:cs="Calibri"/>
          <w:sz w:val="22"/>
          <w:szCs w:val="22"/>
        </w:rPr>
        <w:t>los ítems o artículos comprendidos en la compra.</w:t>
      </w:r>
    </w:p>
    <w:p w14:paraId="1F6D788C" w14:textId="5B0CCF2C" w:rsidR="009871E4" w:rsidRPr="00857667" w:rsidRDefault="009871E4" w:rsidP="009871E4">
      <w:pPr>
        <w:ind w:left="426"/>
        <w:jc w:val="both"/>
        <w:rPr>
          <w:rFonts w:ascii="Calibri" w:hAnsi="Calibri" w:cs="Calibri"/>
          <w:sz w:val="22"/>
          <w:szCs w:val="22"/>
        </w:rPr>
      </w:pPr>
      <w:r w:rsidRPr="00857667">
        <w:rPr>
          <w:rFonts w:ascii="Calibri" w:hAnsi="Calibri" w:cs="Calibri"/>
          <w:b/>
          <w:bCs/>
          <w:sz w:val="22"/>
          <w:szCs w:val="22"/>
        </w:rPr>
        <w:t>k)</w:t>
      </w:r>
      <w:r w:rsidRPr="00857667">
        <w:rPr>
          <w:rFonts w:ascii="Calibri" w:hAnsi="Calibri" w:cs="Calibri"/>
          <w:sz w:val="22"/>
          <w:szCs w:val="22"/>
        </w:rPr>
        <w:t xml:space="preserve"> </w:t>
      </w:r>
      <w:r w:rsidR="00280E64">
        <w:rPr>
          <w:rFonts w:ascii="Calibri" w:hAnsi="Calibri" w:cs="Calibri"/>
          <w:b/>
          <w:bCs/>
          <w:sz w:val="22"/>
          <w:szCs w:val="22"/>
        </w:rPr>
        <w:t>RESIVA</w:t>
      </w:r>
      <w:r w:rsidRPr="00857667">
        <w:rPr>
          <w:rFonts w:ascii="Calibri" w:hAnsi="Calibri" w:cs="Calibri"/>
          <w:b/>
          <w:bCs/>
          <w:sz w:val="22"/>
          <w:szCs w:val="22"/>
        </w:rPr>
        <w:t>:</w:t>
      </w:r>
      <w:r w:rsidRPr="00857667">
        <w:rPr>
          <w:rFonts w:ascii="Calibri" w:hAnsi="Calibri" w:cs="Calibri"/>
          <w:sz w:val="22"/>
          <w:szCs w:val="22"/>
        </w:rPr>
        <w:t xml:space="preserve"> </w:t>
      </w:r>
      <w:r w:rsidR="00E350AA">
        <w:rPr>
          <w:rFonts w:ascii="Calibri" w:hAnsi="Calibri" w:cs="Calibri"/>
          <w:sz w:val="22"/>
          <w:szCs w:val="22"/>
        </w:rPr>
        <w:t>S</w:t>
      </w:r>
      <w:r w:rsidRPr="00857667">
        <w:rPr>
          <w:rFonts w:ascii="Calibri" w:hAnsi="Calibri" w:cs="Calibri"/>
          <w:sz w:val="22"/>
          <w:szCs w:val="22"/>
        </w:rPr>
        <w:t>igla utilizada en este cuerpo normativo para denominar al régimen de tributación simplificado de IVA que grava la venta remota de bienes, regulado en el párrafo 7 bis de la LIVS. (Artículos 35 A y 35 D, LIVS)</w:t>
      </w:r>
    </w:p>
    <w:p w14:paraId="0DAAFED0" w14:textId="3C5C1025" w:rsidR="00DC276D" w:rsidRPr="00857667" w:rsidRDefault="009871E4" w:rsidP="00E03ED2">
      <w:pPr>
        <w:ind w:left="426"/>
        <w:jc w:val="both"/>
        <w:rPr>
          <w:rFonts w:ascii="Calibri" w:hAnsi="Calibri" w:cs="Calibri"/>
          <w:sz w:val="22"/>
          <w:szCs w:val="22"/>
        </w:rPr>
      </w:pPr>
      <w:r w:rsidRPr="00857667">
        <w:rPr>
          <w:rFonts w:ascii="Calibri" w:hAnsi="Calibri" w:cs="Calibri"/>
          <w:b/>
          <w:bCs/>
          <w:sz w:val="22"/>
          <w:szCs w:val="22"/>
        </w:rPr>
        <w:t>l) LIVS:</w:t>
      </w:r>
      <w:r w:rsidRPr="00857667">
        <w:rPr>
          <w:rFonts w:ascii="Calibri" w:hAnsi="Calibri" w:cs="Calibri"/>
          <w:sz w:val="22"/>
          <w:szCs w:val="22"/>
        </w:rPr>
        <w:t xml:space="preserve"> Ley sobre Impuesto a las Ventas y Servicios, contenida en el Decreto Ley Nº 825 de 1974.</w:t>
      </w:r>
      <w:r w:rsidR="00DC276D" w:rsidRPr="00857667">
        <w:rPr>
          <w:rFonts w:ascii="Calibri" w:hAnsi="Calibri" w:cs="Calibri"/>
          <w:sz w:val="22"/>
          <w:szCs w:val="22"/>
        </w:rPr>
        <w:t>”</w:t>
      </w:r>
    </w:p>
    <w:p w14:paraId="5FDCDD08" w14:textId="77777777" w:rsidR="00E57379" w:rsidRPr="004E2120" w:rsidRDefault="00E57379" w:rsidP="00E03ED2">
      <w:pPr>
        <w:widowControl w:val="0"/>
        <w:autoSpaceDE w:val="0"/>
        <w:autoSpaceDN w:val="0"/>
        <w:adjustRightInd w:val="0"/>
        <w:ind w:left="426"/>
        <w:jc w:val="both"/>
        <w:rPr>
          <w:rFonts w:ascii="Calibri" w:hAnsi="Calibri" w:cs="Calibri"/>
          <w:sz w:val="22"/>
          <w:szCs w:val="22"/>
        </w:rPr>
      </w:pPr>
    </w:p>
    <w:p w14:paraId="2FB309F1" w14:textId="753604BD" w:rsidR="00B57F2E" w:rsidRPr="004E2120" w:rsidRDefault="00B57F2E" w:rsidP="005A197E">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lastRenderedPageBreak/>
        <w:t>Reempláza</w:t>
      </w:r>
      <w:r w:rsidR="00E350AA">
        <w:rPr>
          <w:rFonts w:ascii="Calibri" w:hAnsi="Calibri" w:cs="Calibri"/>
          <w:b/>
          <w:bCs/>
          <w:sz w:val="22"/>
          <w:szCs w:val="22"/>
          <w:lang w:val="es-ES"/>
        </w:rPr>
        <w:t>n</w:t>
      </w:r>
      <w:r w:rsidRPr="004E2120">
        <w:rPr>
          <w:rFonts w:ascii="Calibri" w:hAnsi="Calibri" w:cs="Calibri"/>
          <w:b/>
          <w:bCs/>
          <w:sz w:val="22"/>
          <w:szCs w:val="22"/>
          <w:lang w:val="es-ES"/>
        </w:rPr>
        <w:t>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en </w:t>
      </w:r>
      <w:r w:rsidR="00A03AB5" w:rsidRPr="004E2120">
        <w:rPr>
          <w:rFonts w:ascii="Calibri" w:hAnsi="Calibri" w:cs="Calibri"/>
          <w:sz w:val="22"/>
          <w:szCs w:val="22"/>
          <w:lang w:val="es-ES"/>
        </w:rPr>
        <w:t>el numeral 3</w:t>
      </w:r>
      <w:r w:rsidR="005309D1" w:rsidRPr="004E2120">
        <w:rPr>
          <w:rFonts w:ascii="Calibri" w:hAnsi="Calibri" w:cs="Calibri"/>
          <w:sz w:val="22"/>
          <w:szCs w:val="22"/>
          <w:lang w:val="es-ES"/>
        </w:rPr>
        <w:t xml:space="preserve"> sobre</w:t>
      </w:r>
      <w:r w:rsidR="005309D1" w:rsidRPr="004E2120">
        <w:rPr>
          <w:rFonts w:ascii="Calibri" w:hAnsi="Calibri" w:cs="Calibri"/>
          <w:b/>
          <w:bCs/>
          <w:sz w:val="22"/>
          <w:szCs w:val="22"/>
          <w:lang w:val="es-ES"/>
        </w:rPr>
        <w:t xml:space="preserve"> Categorización de los Envíos</w:t>
      </w:r>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del TÍTULO I: </w:t>
      </w:r>
      <w:r w:rsidR="004068EC" w:rsidRPr="004E2120">
        <w:rPr>
          <w:rFonts w:ascii="Calibri" w:hAnsi="Calibri" w:cs="Calibri"/>
          <w:sz w:val="22"/>
          <w:szCs w:val="22"/>
          <w:lang w:val="es-ES"/>
        </w:rPr>
        <w:t>“</w:t>
      </w:r>
      <w:r w:rsidRPr="004E2120">
        <w:rPr>
          <w:rFonts w:ascii="Calibri" w:hAnsi="Calibri" w:cs="Calibri"/>
          <w:sz w:val="22"/>
          <w:szCs w:val="22"/>
          <w:lang w:val="es-ES"/>
        </w:rPr>
        <w:t>Disposiciones Comunes Aplicables a los Envíos de Entrega Rápida o Expresos</w:t>
      </w:r>
      <w:r w:rsidR="004068EC" w:rsidRPr="004E2120">
        <w:rPr>
          <w:rFonts w:ascii="Calibri" w:hAnsi="Calibri" w:cs="Calibri"/>
          <w:sz w:val="22"/>
          <w:szCs w:val="22"/>
          <w:lang w:val="es-ES"/>
        </w:rPr>
        <w:t>”</w:t>
      </w:r>
      <w:r w:rsidRPr="004E2120">
        <w:rPr>
          <w:rFonts w:ascii="Calibri" w:hAnsi="Calibri" w:cs="Calibri"/>
          <w:sz w:val="22"/>
          <w:szCs w:val="22"/>
          <w:lang w:val="es-ES"/>
        </w:rPr>
        <w:t xml:space="preserve">, </w:t>
      </w:r>
      <w:r w:rsidR="008B5665" w:rsidRPr="004E2120">
        <w:rPr>
          <w:rFonts w:ascii="Calibri" w:hAnsi="Calibri" w:cs="Calibri"/>
          <w:sz w:val="22"/>
          <w:szCs w:val="22"/>
          <w:lang w:val="es-ES"/>
        </w:rPr>
        <w:t xml:space="preserve">los </w:t>
      </w:r>
      <w:r w:rsidR="00A63E57" w:rsidRPr="004E2120">
        <w:rPr>
          <w:rFonts w:ascii="Calibri" w:hAnsi="Calibri" w:cs="Calibri"/>
          <w:sz w:val="22"/>
          <w:szCs w:val="22"/>
          <w:lang w:val="es-ES"/>
        </w:rPr>
        <w:t>literales b)</w:t>
      </w:r>
      <w:r w:rsidR="0006684D">
        <w:rPr>
          <w:rFonts w:ascii="Calibri" w:hAnsi="Calibri" w:cs="Calibri"/>
          <w:sz w:val="22"/>
          <w:szCs w:val="22"/>
          <w:lang w:val="es-ES"/>
        </w:rPr>
        <w:t xml:space="preserve">, </w:t>
      </w:r>
      <w:r w:rsidR="00A63E57" w:rsidRPr="004E2120">
        <w:rPr>
          <w:rFonts w:ascii="Calibri" w:hAnsi="Calibri" w:cs="Calibri"/>
          <w:sz w:val="22"/>
          <w:szCs w:val="22"/>
          <w:lang w:val="es-ES"/>
        </w:rPr>
        <w:t>c)</w:t>
      </w:r>
      <w:r w:rsidR="0006684D">
        <w:rPr>
          <w:rFonts w:ascii="Calibri" w:hAnsi="Calibri" w:cs="Calibri"/>
          <w:sz w:val="22"/>
          <w:szCs w:val="22"/>
          <w:lang w:val="es-ES"/>
        </w:rPr>
        <w:t xml:space="preserve"> y d)</w:t>
      </w:r>
      <w:r w:rsidR="00A63E57" w:rsidRPr="004E2120">
        <w:rPr>
          <w:rFonts w:ascii="Calibri" w:hAnsi="Calibri" w:cs="Calibri"/>
          <w:sz w:val="22"/>
          <w:szCs w:val="22"/>
          <w:lang w:val="es-ES"/>
        </w:rPr>
        <w:t xml:space="preserve"> por</w:t>
      </w:r>
      <w:r w:rsidR="008B5665" w:rsidRPr="004E2120">
        <w:rPr>
          <w:rFonts w:ascii="Calibri" w:hAnsi="Calibri" w:cs="Calibri"/>
          <w:sz w:val="22"/>
          <w:szCs w:val="22"/>
          <w:lang w:val="es-ES"/>
        </w:rPr>
        <w:t xml:space="preserve"> </w:t>
      </w:r>
      <w:r w:rsidRPr="004E2120">
        <w:rPr>
          <w:rFonts w:ascii="Calibri" w:hAnsi="Calibri" w:cs="Calibri"/>
          <w:sz w:val="22"/>
          <w:szCs w:val="22"/>
          <w:lang w:val="es-ES"/>
        </w:rPr>
        <w:t>l</w:t>
      </w:r>
      <w:r w:rsidR="00A63E57" w:rsidRPr="004E2120">
        <w:rPr>
          <w:rFonts w:ascii="Calibri" w:hAnsi="Calibri" w:cs="Calibri"/>
          <w:sz w:val="22"/>
          <w:szCs w:val="22"/>
          <w:lang w:val="es-ES"/>
        </w:rPr>
        <w:t>o</w:t>
      </w:r>
      <w:r w:rsidRPr="004E2120">
        <w:rPr>
          <w:rFonts w:ascii="Calibri" w:hAnsi="Calibri" w:cs="Calibri"/>
          <w:sz w:val="22"/>
          <w:szCs w:val="22"/>
          <w:lang w:val="es-ES"/>
        </w:rPr>
        <w:t>s siguientes:</w:t>
      </w:r>
    </w:p>
    <w:p w14:paraId="3C3C6AF2" w14:textId="77777777" w:rsidR="00E57379" w:rsidRPr="004E2120" w:rsidRDefault="00E57379" w:rsidP="00E57379">
      <w:pPr>
        <w:widowControl w:val="0"/>
        <w:autoSpaceDE w:val="0"/>
        <w:autoSpaceDN w:val="0"/>
        <w:adjustRightInd w:val="0"/>
        <w:jc w:val="both"/>
        <w:rPr>
          <w:rFonts w:ascii="Calibri" w:hAnsi="Calibri" w:cs="Calibri"/>
          <w:sz w:val="22"/>
          <w:szCs w:val="22"/>
          <w:lang w:val="es-ES"/>
        </w:rPr>
      </w:pPr>
    </w:p>
    <w:p w14:paraId="76AC0EA7" w14:textId="06C3F29E" w:rsidR="00025035" w:rsidRPr="004E2120" w:rsidRDefault="00025035" w:rsidP="00E03ED2">
      <w:pPr>
        <w:ind w:left="426"/>
        <w:jc w:val="both"/>
        <w:rPr>
          <w:rFonts w:ascii="Calibri" w:hAnsi="Calibri" w:cs="Calibri"/>
          <w:sz w:val="22"/>
          <w:szCs w:val="22"/>
        </w:rPr>
      </w:pPr>
      <w:r w:rsidRPr="004E2120">
        <w:rPr>
          <w:rFonts w:ascii="Calibri" w:hAnsi="Calibri" w:cs="Calibri"/>
          <w:b/>
          <w:bCs/>
          <w:sz w:val="22"/>
          <w:szCs w:val="22"/>
        </w:rPr>
        <w:t>“b) Envíos de bajo valor exentos del pago de derechos:</w:t>
      </w:r>
      <w:r w:rsidRPr="004E2120">
        <w:rPr>
          <w:rFonts w:ascii="Calibri" w:hAnsi="Calibri" w:cs="Calibri"/>
          <w:sz w:val="22"/>
          <w:szCs w:val="22"/>
        </w:rPr>
        <w:t xml:space="preserve"> Esta categoría comprenderá a los envíos de bajo valor, ocasionales y sin carácter comercial, que se acojan a la Partida 00.23 de la Sección 0 del Arancel Aduanero</w:t>
      </w:r>
      <w:r w:rsidR="00280E64">
        <w:rPr>
          <w:rFonts w:ascii="Calibri" w:hAnsi="Calibri" w:cs="Calibri"/>
          <w:sz w:val="22"/>
          <w:szCs w:val="22"/>
        </w:rPr>
        <w:t xml:space="preserve"> Nacional</w:t>
      </w:r>
      <w:r w:rsidRPr="004E2120">
        <w:rPr>
          <w:rFonts w:ascii="Calibri" w:hAnsi="Calibri" w:cs="Calibri"/>
          <w:sz w:val="22"/>
          <w:szCs w:val="22"/>
        </w:rPr>
        <w:t>, los cuales se encontrarán exentos del pago de derechos, tasas u otros gravámenes aduaneros, previa calificación del Servicio Nacional de Aduanas, y que no correspondan a venta remota. Para su despacho se requerirá de la tramitación de una guía courier presentada por la EEER y el cumplimiento de los requisitos legales y reglamentarios según correspondan.</w:t>
      </w:r>
    </w:p>
    <w:p w14:paraId="13D5B9A7" w14:textId="77777777" w:rsidR="00025035" w:rsidRPr="004E2120" w:rsidRDefault="00025035" w:rsidP="00E03ED2">
      <w:pPr>
        <w:ind w:left="426"/>
        <w:jc w:val="both"/>
        <w:rPr>
          <w:rFonts w:ascii="Calibri" w:hAnsi="Calibri" w:cs="Calibri"/>
          <w:sz w:val="22"/>
          <w:szCs w:val="22"/>
        </w:rPr>
      </w:pPr>
    </w:p>
    <w:p w14:paraId="1936AB55" w14:textId="77B7F806" w:rsidR="005A6E96" w:rsidRDefault="00025035" w:rsidP="001C60EA">
      <w:pPr>
        <w:ind w:left="426"/>
        <w:jc w:val="both"/>
        <w:rPr>
          <w:rFonts w:ascii="Calibri" w:hAnsi="Calibri" w:cs="Calibri"/>
          <w:sz w:val="22"/>
          <w:szCs w:val="22"/>
        </w:rPr>
      </w:pPr>
      <w:r w:rsidRPr="004E2120">
        <w:rPr>
          <w:rFonts w:ascii="Calibri" w:hAnsi="Calibri" w:cs="Calibri"/>
          <w:b/>
          <w:bCs/>
          <w:sz w:val="22"/>
          <w:szCs w:val="22"/>
        </w:rPr>
        <w:t xml:space="preserve">c) Envíos de bajo valor: </w:t>
      </w:r>
      <w:r w:rsidRPr="004E2120">
        <w:rPr>
          <w:rFonts w:ascii="Calibri" w:hAnsi="Calibri" w:cs="Calibri"/>
          <w:sz w:val="22"/>
          <w:szCs w:val="22"/>
        </w:rPr>
        <w:t xml:space="preserve">Esta categoría comprenderá los envíos de bajo valor que requieren para su despacho de la tramitación de una destinación aduanera simplificada que será tramitada por la EEER, y el cumplimiento de los requisitos legales y reglamentarios según correspondan. Esta categoría incluye los envíos de venta remota </w:t>
      </w:r>
      <w:r w:rsidR="005571EB">
        <w:rPr>
          <w:rFonts w:ascii="Calibri" w:hAnsi="Calibri" w:cs="Calibri"/>
          <w:sz w:val="22"/>
          <w:szCs w:val="22"/>
        </w:rPr>
        <w:t xml:space="preserve">de bienes </w:t>
      </w:r>
      <w:r w:rsidRPr="004E2120">
        <w:rPr>
          <w:rFonts w:ascii="Calibri" w:hAnsi="Calibri" w:cs="Calibri"/>
          <w:sz w:val="22"/>
          <w:szCs w:val="22"/>
        </w:rPr>
        <w:t xml:space="preserve">no acogidos al </w:t>
      </w:r>
      <w:r w:rsidR="00280E64">
        <w:rPr>
          <w:rFonts w:ascii="Calibri" w:hAnsi="Calibri" w:cs="Calibri"/>
          <w:sz w:val="22"/>
          <w:szCs w:val="22"/>
        </w:rPr>
        <w:t>RESIVA</w:t>
      </w:r>
      <w:r w:rsidR="00AB2EF1">
        <w:rPr>
          <w:rFonts w:ascii="Calibri" w:hAnsi="Calibri" w:cs="Calibri"/>
          <w:sz w:val="22"/>
          <w:szCs w:val="22"/>
        </w:rPr>
        <w:t>,</w:t>
      </w:r>
      <w:r w:rsidR="005571EB">
        <w:rPr>
          <w:rFonts w:ascii="Calibri" w:hAnsi="Calibri" w:cs="Calibri"/>
          <w:sz w:val="22"/>
          <w:szCs w:val="22"/>
        </w:rPr>
        <w:t xml:space="preserve"> tales</w:t>
      </w:r>
      <w:r w:rsidR="00AB2EF1">
        <w:rPr>
          <w:rFonts w:ascii="Calibri" w:hAnsi="Calibri" w:cs="Calibri"/>
          <w:sz w:val="22"/>
          <w:szCs w:val="22"/>
        </w:rPr>
        <w:t xml:space="preserve"> </w:t>
      </w:r>
      <w:r w:rsidR="00AB2EF1" w:rsidRPr="005D0729">
        <w:rPr>
          <w:rFonts w:ascii="Calibri" w:hAnsi="Calibri" w:cs="Calibri"/>
          <w:sz w:val="22"/>
          <w:szCs w:val="22"/>
        </w:rPr>
        <w:t>como los envíos que no constituyen venta, siempre que cumplan los requisitos para su despacho simplificado (donaciones</w:t>
      </w:r>
      <w:r w:rsidR="00E350AA">
        <w:rPr>
          <w:rFonts w:ascii="Calibri" w:hAnsi="Calibri" w:cs="Calibri"/>
          <w:sz w:val="22"/>
          <w:szCs w:val="22"/>
        </w:rPr>
        <w:t xml:space="preserve"> y</w:t>
      </w:r>
      <w:r w:rsidR="00AB2EF1" w:rsidRPr="005D0729">
        <w:rPr>
          <w:rFonts w:ascii="Calibri" w:hAnsi="Calibri" w:cs="Calibri"/>
          <w:sz w:val="22"/>
          <w:szCs w:val="22"/>
        </w:rPr>
        <w:t xml:space="preserve"> regalos, entre otros).</w:t>
      </w:r>
    </w:p>
    <w:p w14:paraId="77150860" w14:textId="77777777" w:rsidR="005A6E96" w:rsidRPr="005D0729" w:rsidRDefault="005A6E96" w:rsidP="001C60EA">
      <w:pPr>
        <w:ind w:left="426"/>
        <w:jc w:val="both"/>
        <w:rPr>
          <w:rFonts w:ascii="Calibri" w:hAnsi="Calibri" w:cs="Calibri"/>
          <w:sz w:val="22"/>
          <w:szCs w:val="22"/>
        </w:rPr>
      </w:pPr>
    </w:p>
    <w:p w14:paraId="6A6CF3A4" w14:textId="3AB23473" w:rsidR="005D0729" w:rsidRPr="005D0729" w:rsidRDefault="005A6E96" w:rsidP="00280E64">
      <w:pPr>
        <w:ind w:left="426"/>
        <w:jc w:val="both"/>
        <w:rPr>
          <w:rFonts w:ascii="Calibri" w:hAnsi="Calibri" w:cs="Calibri"/>
          <w:sz w:val="22"/>
          <w:szCs w:val="22"/>
        </w:rPr>
      </w:pPr>
      <w:r w:rsidRPr="005D0729">
        <w:rPr>
          <w:rFonts w:ascii="Calibri" w:hAnsi="Calibri" w:cs="Calibri"/>
          <w:b/>
          <w:bCs/>
          <w:sz w:val="22"/>
          <w:szCs w:val="22"/>
        </w:rPr>
        <w:t xml:space="preserve">d) Envíos de alto valor: </w:t>
      </w:r>
      <w:r w:rsidRPr="005D0729">
        <w:rPr>
          <w:rFonts w:ascii="Calibri" w:hAnsi="Calibri" w:cs="Calibri"/>
          <w:sz w:val="22"/>
          <w:szCs w:val="22"/>
        </w:rPr>
        <w:t xml:space="preserve">Esta categoría comprenderá aquellos envíos que, por su valor, requieren de la intervención de un Agente de Aduana para su despacho, debiendo tramitarse conforme a los procedimientos generales establecidos en el Compendio de Normas Aduaneras. Esta categoría incluye los envíos de venta remota </w:t>
      </w:r>
      <w:r w:rsidR="005571EB">
        <w:rPr>
          <w:rFonts w:ascii="Calibri" w:hAnsi="Calibri" w:cs="Calibri"/>
          <w:sz w:val="22"/>
          <w:szCs w:val="22"/>
        </w:rPr>
        <w:t xml:space="preserve">de bienes </w:t>
      </w:r>
      <w:r w:rsidRPr="005D0729">
        <w:rPr>
          <w:rFonts w:ascii="Calibri" w:hAnsi="Calibri" w:cs="Calibri"/>
          <w:sz w:val="22"/>
          <w:szCs w:val="22"/>
        </w:rPr>
        <w:t xml:space="preserve">no acogidos al </w:t>
      </w:r>
      <w:r w:rsidR="00280E64">
        <w:rPr>
          <w:rFonts w:ascii="Calibri" w:hAnsi="Calibri" w:cs="Calibri"/>
          <w:sz w:val="22"/>
          <w:szCs w:val="22"/>
        </w:rPr>
        <w:t>RESIVA</w:t>
      </w:r>
      <w:r w:rsidRPr="005D0729">
        <w:rPr>
          <w:rFonts w:ascii="Calibri" w:hAnsi="Calibri" w:cs="Calibri"/>
          <w:sz w:val="22"/>
          <w:szCs w:val="22"/>
        </w:rPr>
        <w:t>.</w:t>
      </w:r>
    </w:p>
    <w:p w14:paraId="12A6F0EC" w14:textId="77777777" w:rsidR="00366A9D" w:rsidRPr="004E2120" w:rsidRDefault="00366A9D" w:rsidP="001C60EA">
      <w:pPr>
        <w:widowControl w:val="0"/>
        <w:autoSpaceDE w:val="0"/>
        <w:autoSpaceDN w:val="0"/>
        <w:adjustRightInd w:val="0"/>
        <w:ind w:left="426"/>
        <w:jc w:val="both"/>
        <w:rPr>
          <w:rFonts w:ascii="Calibri" w:hAnsi="Calibri" w:cs="Calibri"/>
          <w:sz w:val="22"/>
          <w:szCs w:val="22"/>
        </w:rPr>
      </w:pPr>
    </w:p>
    <w:p w14:paraId="534482E1" w14:textId="35AF3066" w:rsidR="00025035" w:rsidRPr="004E2120" w:rsidRDefault="00025035" w:rsidP="005A197E">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w:t>
      </w:r>
      <w:r w:rsidR="004B54B2" w:rsidRPr="004E2120">
        <w:rPr>
          <w:rFonts w:ascii="Calibri" w:hAnsi="Calibri" w:cs="Calibri"/>
          <w:b/>
          <w:bCs/>
          <w:sz w:val="22"/>
          <w:szCs w:val="22"/>
          <w:lang w:val="es-ES"/>
        </w:rPr>
        <w:t>órase</w:t>
      </w:r>
      <w:proofErr w:type="spellEnd"/>
      <w:r w:rsidRPr="004E2120">
        <w:rPr>
          <w:rFonts w:ascii="Calibri" w:hAnsi="Calibri" w:cs="Calibri"/>
          <w:sz w:val="22"/>
          <w:szCs w:val="22"/>
          <w:lang w:val="es-ES"/>
        </w:rPr>
        <w:t xml:space="preserve"> en el numeral 3 sobre </w:t>
      </w:r>
      <w:r w:rsidRPr="004E2120">
        <w:rPr>
          <w:rFonts w:ascii="Calibri" w:hAnsi="Calibri" w:cs="Calibri"/>
          <w:b/>
          <w:bCs/>
          <w:sz w:val="22"/>
          <w:szCs w:val="22"/>
        </w:rPr>
        <w:t>Categorización de los Envíos</w:t>
      </w:r>
      <w:r w:rsidRPr="004E2120">
        <w:rPr>
          <w:rFonts w:ascii="Calibri" w:hAnsi="Calibri" w:cs="Calibri"/>
          <w:sz w:val="22"/>
          <w:szCs w:val="22"/>
          <w:lang w:val="es-ES"/>
        </w:rPr>
        <w:t xml:space="preserve"> del TÍTULO I: </w:t>
      </w:r>
      <w:r w:rsidR="004068EC" w:rsidRPr="004E2120">
        <w:rPr>
          <w:rFonts w:ascii="Calibri" w:hAnsi="Calibri" w:cs="Calibri"/>
          <w:sz w:val="22"/>
          <w:szCs w:val="22"/>
          <w:lang w:val="es-ES"/>
        </w:rPr>
        <w:t>“</w:t>
      </w:r>
      <w:r w:rsidRPr="004E2120">
        <w:rPr>
          <w:rFonts w:ascii="Calibri" w:hAnsi="Calibri" w:cs="Calibri"/>
          <w:sz w:val="22"/>
          <w:szCs w:val="22"/>
          <w:lang w:val="es-ES"/>
        </w:rPr>
        <w:t>Disposiciones Comunes Aplicables a los Envíos de Entrega Rápida o Expresos</w:t>
      </w:r>
      <w:r w:rsidR="004068EC" w:rsidRPr="004E2120">
        <w:rPr>
          <w:rFonts w:ascii="Calibri" w:hAnsi="Calibri" w:cs="Calibri"/>
          <w:sz w:val="22"/>
          <w:szCs w:val="22"/>
          <w:lang w:val="es-ES"/>
        </w:rPr>
        <w:t>”</w:t>
      </w:r>
      <w:r w:rsidRPr="004E2120">
        <w:rPr>
          <w:rFonts w:ascii="Calibri" w:hAnsi="Calibri" w:cs="Calibri"/>
          <w:sz w:val="22"/>
          <w:szCs w:val="22"/>
          <w:lang w:val="es-ES"/>
        </w:rPr>
        <w:t xml:space="preserve">, </w:t>
      </w:r>
      <w:r w:rsidR="00362E83" w:rsidRPr="004E2120">
        <w:rPr>
          <w:rFonts w:ascii="Calibri" w:hAnsi="Calibri" w:cs="Calibri"/>
          <w:sz w:val="22"/>
          <w:szCs w:val="22"/>
          <w:lang w:val="es-ES"/>
        </w:rPr>
        <w:t>el</w:t>
      </w:r>
      <w:r w:rsidRPr="004E2120">
        <w:rPr>
          <w:rFonts w:ascii="Calibri" w:hAnsi="Calibri" w:cs="Calibri"/>
          <w:sz w:val="22"/>
          <w:szCs w:val="22"/>
          <w:lang w:val="es-ES"/>
        </w:rPr>
        <w:t xml:space="preserve"> literal</w:t>
      </w:r>
      <w:r w:rsidR="00362E83" w:rsidRPr="004E2120">
        <w:rPr>
          <w:rFonts w:ascii="Calibri" w:hAnsi="Calibri" w:cs="Calibri"/>
          <w:sz w:val="22"/>
          <w:szCs w:val="22"/>
          <w:lang w:val="es-ES"/>
        </w:rPr>
        <w:t xml:space="preserve"> e</w:t>
      </w:r>
      <w:r w:rsidRPr="004E2120">
        <w:rPr>
          <w:rFonts w:ascii="Calibri" w:hAnsi="Calibri" w:cs="Calibri"/>
          <w:sz w:val="22"/>
          <w:szCs w:val="22"/>
          <w:lang w:val="es-ES"/>
        </w:rPr>
        <w:t>) siguiente:</w:t>
      </w:r>
    </w:p>
    <w:p w14:paraId="42765B7C" w14:textId="77777777" w:rsidR="00E57379" w:rsidRPr="004E2120" w:rsidRDefault="00E57379" w:rsidP="00DC3C32">
      <w:pPr>
        <w:widowControl w:val="0"/>
        <w:autoSpaceDE w:val="0"/>
        <w:autoSpaceDN w:val="0"/>
        <w:adjustRightInd w:val="0"/>
        <w:ind w:left="426"/>
        <w:jc w:val="both"/>
        <w:rPr>
          <w:rFonts w:ascii="Calibri" w:hAnsi="Calibri" w:cs="Calibri"/>
          <w:sz w:val="22"/>
          <w:szCs w:val="22"/>
          <w:lang w:val="es-ES"/>
        </w:rPr>
      </w:pPr>
    </w:p>
    <w:p w14:paraId="12483B82" w14:textId="69946F06" w:rsidR="00362E83" w:rsidRPr="004E2120" w:rsidRDefault="00362E83" w:rsidP="00DC3C32">
      <w:pPr>
        <w:ind w:left="426"/>
        <w:jc w:val="both"/>
        <w:rPr>
          <w:rFonts w:ascii="Calibri" w:hAnsi="Calibri" w:cs="Calibri"/>
          <w:sz w:val="22"/>
          <w:szCs w:val="22"/>
        </w:rPr>
      </w:pPr>
      <w:r w:rsidRPr="004E2120">
        <w:rPr>
          <w:rFonts w:ascii="Calibri" w:hAnsi="Calibri" w:cs="Calibri"/>
          <w:b/>
          <w:bCs/>
          <w:sz w:val="22"/>
          <w:szCs w:val="22"/>
        </w:rPr>
        <w:t>“e) Envíos de Venta Remota</w:t>
      </w:r>
      <w:r w:rsidR="00F67EF4" w:rsidRPr="004E2120">
        <w:t xml:space="preserve"> </w:t>
      </w:r>
      <w:r w:rsidR="00F67EF4" w:rsidRPr="004E2120">
        <w:rPr>
          <w:rFonts w:ascii="Calibri" w:hAnsi="Calibri" w:cs="Calibri"/>
          <w:b/>
          <w:bCs/>
          <w:sz w:val="22"/>
          <w:szCs w:val="22"/>
        </w:rPr>
        <w:t>acogid</w:t>
      </w:r>
      <w:r w:rsidR="00921F11">
        <w:rPr>
          <w:rFonts w:ascii="Calibri" w:hAnsi="Calibri" w:cs="Calibri"/>
          <w:b/>
          <w:bCs/>
          <w:sz w:val="22"/>
          <w:szCs w:val="22"/>
        </w:rPr>
        <w:t>o</w:t>
      </w:r>
      <w:r w:rsidR="00AF3D53">
        <w:rPr>
          <w:rFonts w:ascii="Calibri" w:hAnsi="Calibri" w:cs="Calibri"/>
          <w:b/>
          <w:bCs/>
          <w:sz w:val="22"/>
          <w:szCs w:val="22"/>
        </w:rPr>
        <w:t>s</w:t>
      </w:r>
      <w:r w:rsidR="00F67EF4" w:rsidRPr="004E2120">
        <w:rPr>
          <w:rFonts w:ascii="Calibri" w:hAnsi="Calibri" w:cs="Calibri"/>
          <w:b/>
          <w:bCs/>
          <w:sz w:val="22"/>
          <w:szCs w:val="22"/>
        </w:rPr>
        <w:t xml:space="preserve"> al </w:t>
      </w:r>
      <w:r w:rsidR="00280E64">
        <w:rPr>
          <w:rFonts w:ascii="Calibri" w:hAnsi="Calibri" w:cs="Calibri"/>
          <w:b/>
          <w:bCs/>
          <w:sz w:val="22"/>
          <w:szCs w:val="22"/>
        </w:rPr>
        <w:t>RESIVA</w:t>
      </w:r>
      <w:r w:rsidRPr="004E2120">
        <w:rPr>
          <w:rFonts w:ascii="Calibri" w:hAnsi="Calibri" w:cs="Calibri"/>
          <w:b/>
          <w:bCs/>
          <w:sz w:val="22"/>
          <w:szCs w:val="22"/>
        </w:rPr>
        <w:t>:</w:t>
      </w:r>
      <w:r w:rsidRPr="004E2120">
        <w:rPr>
          <w:rFonts w:ascii="Calibri" w:hAnsi="Calibri" w:cs="Calibri"/>
          <w:sz w:val="22"/>
          <w:szCs w:val="22"/>
        </w:rPr>
        <w:t xml:space="preserve"> Esta categoría comprenderá aquellos envíos que contengan mercancías (bienes) extranjera</w:t>
      </w:r>
      <w:r w:rsidR="006610F1" w:rsidRPr="004E2120">
        <w:rPr>
          <w:rFonts w:ascii="Calibri" w:hAnsi="Calibri" w:cs="Calibri"/>
          <w:sz w:val="22"/>
          <w:szCs w:val="22"/>
        </w:rPr>
        <w:t>s</w:t>
      </w:r>
      <w:r w:rsidRPr="004E2120">
        <w:rPr>
          <w:rFonts w:ascii="Calibri" w:hAnsi="Calibri" w:cs="Calibri"/>
          <w:sz w:val="22"/>
          <w:szCs w:val="22"/>
        </w:rPr>
        <w:t xml:space="preserve"> adquirida</w:t>
      </w:r>
      <w:r w:rsidR="006610F1" w:rsidRPr="004E2120">
        <w:rPr>
          <w:rFonts w:ascii="Calibri" w:hAnsi="Calibri" w:cs="Calibri"/>
          <w:sz w:val="22"/>
          <w:szCs w:val="22"/>
        </w:rPr>
        <w:t>s</w:t>
      </w:r>
      <w:r w:rsidRPr="004E2120">
        <w:rPr>
          <w:rFonts w:ascii="Calibri" w:hAnsi="Calibri" w:cs="Calibri"/>
          <w:sz w:val="22"/>
          <w:szCs w:val="22"/>
        </w:rPr>
        <w:t xml:space="preserve"> mediante una venta remota acogida al </w:t>
      </w:r>
      <w:r w:rsidR="00280E64">
        <w:rPr>
          <w:rFonts w:ascii="Calibri" w:hAnsi="Calibri" w:cs="Calibri"/>
          <w:sz w:val="22"/>
          <w:szCs w:val="22"/>
        </w:rPr>
        <w:t>RESIVA</w:t>
      </w:r>
      <w:r w:rsidR="00AD2512">
        <w:rPr>
          <w:rFonts w:ascii="Calibri" w:hAnsi="Calibri" w:cs="Calibri"/>
          <w:sz w:val="22"/>
          <w:szCs w:val="22"/>
        </w:rPr>
        <w:t>;</w:t>
      </w:r>
      <w:r w:rsidRPr="004E2120">
        <w:rPr>
          <w:rFonts w:ascii="Calibri" w:hAnsi="Calibri" w:cs="Calibri"/>
          <w:sz w:val="22"/>
          <w:szCs w:val="22"/>
        </w:rPr>
        <w:t xml:space="preserve"> su despacho se realizará con la Guía Courier cuando se acredite el cobro del IVA.”</w:t>
      </w:r>
    </w:p>
    <w:p w14:paraId="12A8DA8F" w14:textId="77777777" w:rsidR="00E57379" w:rsidRPr="004E2120" w:rsidRDefault="00E57379" w:rsidP="00DC3C32">
      <w:pPr>
        <w:widowControl w:val="0"/>
        <w:autoSpaceDE w:val="0"/>
        <w:autoSpaceDN w:val="0"/>
        <w:adjustRightInd w:val="0"/>
        <w:ind w:left="426"/>
        <w:jc w:val="both"/>
        <w:rPr>
          <w:rFonts w:ascii="Calibri" w:hAnsi="Calibri" w:cs="Calibri"/>
          <w:sz w:val="22"/>
          <w:szCs w:val="22"/>
        </w:rPr>
      </w:pPr>
    </w:p>
    <w:p w14:paraId="2856216E" w14:textId="5DFD206D" w:rsidR="00D76E1A" w:rsidRPr="00E96F8C" w:rsidRDefault="00D76E1A" w:rsidP="005A197E">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E96F8C">
        <w:rPr>
          <w:rFonts w:ascii="Calibri" w:hAnsi="Calibri" w:cs="Calibri"/>
          <w:b/>
          <w:bCs/>
          <w:sz w:val="22"/>
          <w:szCs w:val="22"/>
          <w:lang w:val="es-ES"/>
        </w:rPr>
        <w:t>Incorpórase</w:t>
      </w:r>
      <w:proofErr w:type="spellEnd"/>
      <w:r w:rsidRPr="00E96F8C">
        <w:rPr>
          <w:rFonts w:ascii="Calibri" w:hAnsi="Calibri" w:cs="Calibri"/>
          <w:sz w:val="22"/>
          <w:szCs w:val="22"/>
          <w:lang w:val="es-ES"/>
        </w:rPr>
        <w:t xml:space="preserve"> en el numeral </w:t>
      </w:r>
      <w:r w:rsidR="00E321AD" w:rsidRPr="00E96F8C">
        <w:rPr>
          <w:rFonts w:ascii="Calibri" w:hAnsi="Calibri" w:cs="Calibri"/>
          <w:sz w:val="22"/>
          <w:szCs w:val="22"/>
        </w:rPr>
        <w:t>4 sobre</w:t>
      </w:r>
      <w:r w:rsidR="00E321AD" w:rsidRPr="00E96F8C">
        <w:rPr>
          <w:rFonts w:ascii="Calibri" w:hAnsi="Calibri" w:cs="Calibri"/>
          <w:b/>
          <w:bCs/>
          <w:sz w:val="22"/>
          <w:szCs w:val="22"/>
        </w:rPr>
        <w:t xml:space="preserve"> Presentación de los Envíos </w:t>
      </w:r>
      <w:r w:rsidRPr="00E96F8C">
        <w:rPr>
          <w:rFonts w:ascii="Calibri" w:hAnsi="Calibri" w:cs="Calibri"/>
          <w:sz w:val="22"/>
          <w:szCs w:val="22"/>
          <w:lang w:val="es-ES"/>
        </w:rPr>
        <w:t xml:space="preserve">del TÍTULO I: </w:t>
      </w:r>
      <w:r w:rsidR="004068EC" w:rsidRPr="00E96F8C">
        <w:rPr>
          <w:rFonts w:ascii="Calibri" w:hAnsi="Calibri" w:cs="Calibri"/>
          <w:sz w:val="22"/>
          <w:szCs w:val="22"/>
          <w:lang w:val="es-ES"/>
        </w:rPr>
        <w:t>“</w:t>
      </w:r>
      <w:r w:rsidRPr="00E96F8C">
        <w:rPr>
          <w:rFonts w:ascii="Calibri" w:hAnsi="Calibri" w:cs="Calibri"/>
          <w:sz w:val="22"/>
          <w:szCs w:val="22"/>
          <w:lang w:val="es-ES"/>
        </w:rPr>
        <w:t>Disposiciones Comunes Aplicables a los Envíos de Entrega Rápida o Expresos</w:t>
      </w:r>
      <w:r w:rsidR="004068EC" w:rsidRPr="00E96F8C">
        <w:rPr>
          <w:rFonts w:ascii="Calibri" w:hAnsi="Calibri" w:cs="Calibri"/>
          <w:sz w:val="22"/>
          <w:szCs w:val="22"/>
          <w:lang w:val="es-ES"/>
        </w:rPr>
        <w:t>”</w:t>
      </w:r>
      <w:r w:rsidRPr="00E96F8C">
        <w:rPr>
          <w:rFonts w:ascii="Calibri" w:hAnsi="Calibri" w:cs="Calibri"/>
          <w:sz w:val="22"/>
          <w:szCs w:val="22"/>
          <w:lang w:val="es-ES"/>
        </w:rPr>
        <w:t xml:space="preserve">, </w:t>
      </w:r>
      <w:r w:rsidR="00E321AD" w:rsidRPr="00E96F8C">
        <w:rPr>
          <w:rFonts w:ascii="Calibri" w:hAnsi="Calibri" w:cs="Calibri"/>
          <w:sz w:val="22"/>
          <w:szCs w:val="22"/>
          <w:lang w:val="es-ES"/>
        </w:rPr>
        <w:t xml:space="preserve">el </w:t>
      </w:r>
      <w:r w:rsidR="005B1731" w:rsidRPr="00E96F8C">
        <w:rPr>
          <w:rFonts w:ascii="Calibri" w:hAnsi="Calibri" w:cs="Calibri"/>
          <w:sz w:val="22"/>
          <w:szCs w:val="22"/>
          <w:lang w:val="es-ES"/>
        </w:rPr>
        <w:t xml:space="preserve">literal g) </w:t>
      </w:r>
      <w:r w:rsidRPr="00E96F8C">
        <w:rPr>
          <w:rFonts w:ascii="Calibri" w:hAnsi="Calibri" w:cs="Calibri"/>
          <w:sz w:val="22"/>
          <w:szCs w:val="22"/>
          <w:lang w:val="es-ES"/>
        </w:rPr>
        <w:t>siguiente:</w:t>
      </w:r>
    </w:p>
    <w:p w14:paraId="7B8F9E0B" w14:textId="77777777" w:rsidR="00E57379" w:rsidRPr="00E96F8C" w:rsidRDefault="00E57379" w:rsidP="005B1731">
      <w:pPr>
        <w:widowControl w:val="0"/>
        <w:autoSpaceDE w:val="0"/>
        <w:autoSpaceDN w:val="0"/>
        <w:adjustRightInd w:val="0"/>
        <w:ind w:left="426"/>
        <w:jc w:val="both"/>
        <w:rPr>
          <w:rFonts w:ascii="Calibri" w:hAnsi="Calibri" w:cs="Calibri"/>
          <w:sz w:val="22"/>
          <w:szCs w:val="22"/>
          <w:lang w:val="es-ES"/>
        </w:rPr>
      </w:pPr>
    </w:p>
    <w:p w14:paraId="64C7C26A" w14:textId="0C149FF7" w:rsidR="00BC2EE5" w:rsidRPr="00E96F8C" w:rsidRDefault="00E321AD" w:rsidP="005B1731">
      <w:pPr>
        <w:ind w:left="426"/>
        <w:jc w:val="both"/>
        <w:rPr>
          <w:rFonts w:ascii="Calibri" w:hAnsi="Calibri" w:cs="Calibri"/>
          <w:sz w:val="22"/>
          <w:szCs w:val="22"/>
        </w:rPr>
      </w:pPr>
      <w:r w:rsidRPr="00E96F8C">
        <w:rPr>
          <w:rFonts w:ascii="Calibri" w:hAnsi="Calibri" w:cs="Calibri"/>
          <w:sz w:val="22"/>
          <w:szCs w:val="22"/>
          <w:lang w:val="es-ES"/>
        </w:rPr>
        <w:t>“</w:t>
      </w:r>
      <w:r w:rsidR="00BC2EE5" w:rsidRPr="00E96F8C">
        <w:rPr>
          <w:rFonts w:ascii="Calibri" w:hAnsi="Calibri" w:cs="Calibri"/>
          <w:b/>
          <w:bCs/>
          <w:sz w:val="22"/>
          <w:szCs w:val="22"/>
        </w:rPr>
        <w:t xml:space="preserve">g) </w:t>
      </w:r>
      <w:r w:rsidR="00BC2EE5" w:rsidRPr="00E96F8C">
        <w:rPr>
          <w:rFonts w:ascii="Calibri" w:hAnsi="Calibri" w:cs="Calibri"/>
          <w:sz w:val="22"/>
          <w:szCs w:val="22"/>
        </w:rPr>
        <w:t>En caso de venta remota de bienes acogida al RESIVA, debe contener el atributo o la indicación distintiva de haberse cobrado el IVA, indicando</w:t>
      </w:r>
      <w:r w:rsidR="00D44AC0">
        <w:rPr>
          <w:rFonts w:ascii="Calibri" w:hAnsi="Calibri" w:cs="Calibri"/>
          <w:sz w:val="22"/>
          <w:szCs w:val="22"/>
        </w:rPr>
        <w:t xml:space="preserve"> </w:t>
      </w:r>
      <w:r w:rsidR="0050726D">
        <w:rPr>
          <w:rFonts w:ascii="Calibri" w:hAnsi="Calibri" w:cs="Calibri"/>
          <w:sz w:val="22"/>
          <w:szCs w:val="22"/>
        </w:rPr>
        <w:t>de manera destacada</w:t>
      </w:r>
      <w:r w:rsidR="0073709A">
        <w:rPr>
          <w:rFonts w:ascii="Calibri" w:hAnsi="Calibri" w:cs="Calibri"/>
          <w:sz w:val="22"/>
          <w:szCs w:val="22"/>
        </w:rPr>
        <w:t xml:space="preserve"> y visible</w:t>
      </w:r>
      <w:r w:rsidR="0050726D">
        <w:rPr>
          <w:rFonts w:ascii="Calibri" w:hAnsi="Calibri" w:cs="Calibri"/>
          <w:sz w:val="22"/>
          <w:szCs w:val="22"/>
        </w:rPr>
        <w:t xml:space="preserve"> </w:t>
      </w:r>
      <w:r w:rsidR="00D11467">
        <w:rPr>
          <w:rFonts w:ascii="Calibri" w:hAnsi="Calibri" w:cs="Calibri"/>
          <w:sz w:val="22"/>
          <w:szCs w:val="22"/>
        </w:rPr>
        <w:t>el número</w:t>
      </w:r>
      <w:r w:rsidR="00BC2EE5" w:rsidRPr="00E96F8C">
        <w:rPr>
          <w:rFonts w:ascii="Calibri" w:hAnsi="Calibri" w:cs="Calibri"/>
          <w:sz w:val="22"/>
          <w:szCs w:val="22"/>
        </w:rPr>
        <w:t xml:space="preserve"> “1”.</w:t>
      </w:r>
    </w:p>
    <w:p w14:paraId="32582750" w14:textId="77777777" w:rsidR="00D76E1A" w:rsidRPr="005B1731" w:rsidRDefault="00D76E1A" w:rsidP="00E57379">
      <w:pPr>
        <w:widowControl w:val="0"/>
        <w:autoSpaceDE w:val="0"/>
        <w:autoSpaceDN w:val="0"/>
        <w:adjustRightInd w:val="0"/>
        <w:jc w:val="both"/>
        <w:rPr>
          <w:rFonts w:ascii="Calibri" w:hAnsi="Calibri" w:cs="Calibri"/>
          <w:sz w:val="20"/>
          <w:szCs w:val="20"/>
          <w:lang w:val="es-ES"/>
        </w:rPr>
      </w:pPr>
    </w:p>
    <w:p w14:paraId="683E04BE" w14:textId="5955D391" w:rsidR="007D1911" w:rsidRPr="008D3BDB" w:rsidRDefault="008D3BDB"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Reemplázase</w:t>
      </w:r>
      <w:proofErr w:type="spellEnd"/>
      <w:r w:rsidRPr="004E2120">
        <w:rPr>
          <w:rFonts w:ascii="Calibri" w:hAnsi="Calibri" w:cs="Calibri"/>
          <w:b/>
          <w:bCs/>
          <w:sz w:val="22"/>
          <w:szCs w:val="22"/>
          <w:lang w:val="es-ES"/>
        </w:rPr>
        <w:t xml:space="preserve"> </w:t>
      </w:r>
      <w:r w:rsidR="00D20E96" w:rsidRPr="004E2120">
        <w:rPr>
          <w:rFonts w:ascii="Calibri" w:hAnsi="Calibri" w:cs="Calibri"/>
          <w:sz w:val="22"/>
          <w:szCs w:val="22"/>
          <w:lang w:val="es-ES"/>
        </w:rPr>
        <w:t xml:space="preserve">la letra </w:t>
      </w:r>
      <w:r w:rsidR="00DA5FEC" w:rsidRPr="004E2120">
        <w:rPr>
          <w:rFonts w:ascii="Calibri" w:hAnsi="Calibri" w:cs="Calibri"/>
          <w:sz w:val="22"/>
          <w:szCs w:val="22"/>
          <w:lang w:val="es-ES"/>
        </w:rPr>
        <w:t>b) d</w:t>
      </w:r>
      <w:r w:rsidR="007D1911" w:rsidRPr="004E2120">
        <w:rPr>
          <w:rFonts w:ascii="Calibri" w:hAnsi="Calibri" w:cs="Calibri"/>
          <w:sz w:val="22"/>
          <w:szCs w:val="22"/>
          <w:lang w:val="es-ES"/>
        </w:rPr>
        <w:t xml:space="preserve">el numeral 1 sobre </w:t>
      </w:r>
      <w:r w:rsidR="007D1911" w:rsidRPr="004E2120">
        <w:rPr>
          <w:rFonts w:ascii="Calibri" w:hAnsi="Calibri" w:cs="Calibri"/>
          <w:b/>
          <w:bCs/>
          <w:sz w:val="22"/>
          <w:szCs w:val="22"/>
        </w:rPr>
        <w:t>Generalidades</w:t>
      </w:r>
      <w:r w:rsidR="007D1911" w:rsidRPr="004E2120">
        <w:rPr>
          <w:rFonts w:ascii="Calibri" w:hAnsi="Calibri" w:cs="Calibri"/>
          <w:sz w:val="22"/>
          <w:szCs w:val="22"/>
          <w:lang w:val="es-ES"/>
        </w:rPr>
        <w:t xml:space="preserve"> del </w:t>
      </w:r>
      <w:r w:rsidR="007D1911" w:rsidRPr="004E2120">
        <w:rPr>
          <w:rFonts w:ascii="Calibri" w:hAnsi="Calibri" w:cs="Calibri"/>
          <w:sz w:val="22"/>
          <w:szCs w:val="22"/>
        </w:rPr>
        <w:t xml:space="preserve">TÍTULO II: </w:t>
      </w:r>
      <w:r w:rsidR="004068EC" w:rsidRPr="004E2120">
        <w:rPr>
          <w:rFonts w:ascii="Calibri" w:hAnsi="Calibri" w:cs="Calibri"/>
          <w:sz w:val="22"/>
          <w:szCs w:val="22"/>
        </w:rPr>
        <w:t>“</w:t>
      </w:r>
      <w:r w:rsidR="007D1911" w:rsidRPr="004E2120">
        <w:rPr>
          <w:rFonts w:ascii="Calibri" w:hAnsi="Calibri" w:cs="Calibri"/>
          <w:sz w:val="22"/>
          <w:szCs w:val="22"/>
        </w:rPr>
        <w:t>De la presentación de los envíos de entrega rápida o expresos ante la Aduana de ingreso</w:t>
      </w:r>
      <w:r w:rsidR="004068EC" w:rsidRPr="004E2120">
        <w:rPr>
          <w:rFonts w:ascii="Calibri" w:hAnsi="Calibri" w:cs="Calibri"/>
          <w:sz w:val="22"/>
          <w:szCs w:val="22"/>
        </w:rPr>
        <w:t>”</w:t>
      </w:r>
      <w:r w:rsidR="007D1911" w:rsidRPr="004E2120">
        <w:rPr>
          <w:rFonts w:ascii="Calibri" w:hAnsi="Calibri" w:cs="Calibri"/>
          <w:sz w:val="22"/>
          <w:szCs w:val="22"/>
          <w:lang w:val="es-ES"/>
        </w:rPr>
        <w:t xml:space="preserve">, </w:t>
      </w:r>
      <w:r>
        <w:rPr>
          <w:rFonts w:ascii="Calibri" w:hAnsi="Calibri" w:cs="Calibri"/>
          <w:sz w:val="22"/>
          <w:szCs w:val="22"/>
          <w:lang w:val="es-ES"/>
        </w:rPr>
        <w:t>por el siguiente:</w:t>
      </w:r>
    </w:p>
    <w:p w14:paraId="062E3000" w14:textId="77777777" w:rsidR="008D3BDB" w:rsidRDefault="008D3BDB" w:rsidP="008D3BDB">
      <w:pPr>
        <w:widowControl w:val="0"/>
        <w:autoSpaceDE w:val="0"/>
        <w:autoSpaceDN w:val="0"/>
        <w:adjustRightInd w:val="0"/>
        <w:jc w:val="both"/>
        <w:rPr>
          <w:rFonts w:ascii="Calibri" w:hAnsi="Calibri" w:cs="Calibri"/>
          <w:b/>
          <w:bCs/>
          <w:sz w:val="22"/>
          <w:szCs w:val="22"/>
          <w:lang w:val="es-ES"/>
        </w:rPr>
      </w:pPr>
    </w:p>
    <w:p w14:paraId="68CED315" w14:textId="0404DAF1" w:rsidR="00FD4F9C" w:rsidRPr="00FD4F9C" w:rsidRDefault="00FD4F9C" w:rsidP="00FD4F9C">
      <w:pPr>
        <w:ind w:left="426"/>
        <w:jc w:val="both"/>
        <w:rPr>
          <w:rFonts w:ascii="Calibri" w:hAnsi="Calibri" w:cs="Calibri"/>
          <w:sz w:val="22"/>
          <w:szCs w:val="22"/>
        </w:rPr>
      </w:pPr>
      <w:r w:rsidRPr="00FD4F9C">
        <w:rPr>
          <w:rFonts w:ascii="Calibri" w:hAnsi="Calibri" w:cs="Calibri"/>
          <w:sz w:val="22"/>
          <w:szCs w:val="22"/>
        </w:rPr>
        <w:t>“</w:t>
      </w:r>
      <w:r w:rsidRPr="008F01FA">
        <w:rPr>
          <w:rFonts w:ascii="Calibri" w:hAnsi="Calibri" w:cs="Calibri"/>
          <w:b/>
          <w:bCs/>
          <w:sz w:val="22"/>
          <w:szCs w:val="22"/>
        </w:rPr>
        <w:t>b)</w:t>
      </w:r>
      <w:r w:rsidRPr="00FD4F9C">
        <w:rPr>
          <w:rFonts w:ascii="Calibri" w:hAnsi="Calibri" w:cs="Calibri"/>
          <w:sz w:val="22"/>
          <w:szCs w:val="22"/>
        </w:rPr>
        <w:t xml:space="preserve"> </w:t>
      </w:r>
      <w:r w:rsidRPr="008F01FA">
        <w:rPr>
          <w:rFonts w:ascii="Calibri" w:hAnsi="Calibri" w:cs="Calibri"/>
          <w:b/>
          <w:bCs/>
          <w:sz w:val="22"/>
          <w:szCs w:val="22"/>
        </w:rPr>
        <w:t>Envíos de bajo valor exentos del pago de derechos:</w:t>
      </w:r>
      <w:r w:rsidRPr="00FD4F9C">
        <w:rPr>
          <w:rFonts w:ascii="Calibri" w:hAnsi="Calibri" w:cs="Calibri"/>
          <w:sz w:val="22"/>
          <w:szCs w:val="22"/>
        </w:rPr>
        <w:t xml:space="preserve"> Envíos ocasionales y sin carácter comercial, que no </w:t>
      </w:r>
      <w:r w:rsidR="00DF79B0">
        <w:rPr>
          <w:rFonts w:ascii="Calibri" w:hAnsi="Calibri" w:cs="Calibri"/>
          <w:sz w:val="22"/>
          <w:szCs w:val="22"/>
        </w:rPr>
        <w:t>correspondan a</w:t>
      </w:r>
      <w:r w:rsidRPr="00FD4F9C">
        <w:rPr>
          <w:rFonts w:ascii="Calibri" w:hAnsi="Calibri" w:cs="Calibri"/>
          <w:sz w:val="22"/>
          <w:szCs w:val="22"/>
        </w:rPr>
        <w:t xml:space="preserve"> una venta, </w:t>
      </w:r>
      <w:r w:rsidR="002D5232">
        <w:rPr>
          <w:rFonts w:ascii="Calibri" w:hAnsi="Calibri" w:cs="Calibri"/>
          <w:sz w:val="22"/>
          <w:szCs w:val="22"/>
        </w:rPr>
        <w:t xml:space="preserve">de bienes </w:t>
      </w:r>
      <w:r w:rsidRPr="00FD4F9C">
        <w:rPr>
          <w:rFonts w:ascii="Calibri" w:hAnsi="Calibri" w:cs="Calibri"/>
          <w:sz w:val="22"/>
          <w:szCs w:val="22"/>
        </w:rPr>
        <w:t xml:space="preserve">con un valor de hasta </w:t>
      </w:r>
      <w:r w:rsidR="00F5192A">
        <w:rPr>
          <w:rFonts w:ascii="Calibri" w:hAnsi="Calibri" w:cs="Calibri"/>
          <w:sz w:val="22"/>
          <w:szCs w:val="22"/>
        </w:rPr>
        <w:t xml:space="preserve">USD </w:t>
      </w:r>
      <w:r w:rsidRPr="00FD4F9C">
        <w:rPr>
          <w:rFonts w:ascii="Calibri" w:hAnsi="Calibri" w:cs="Calibri"/>
          <w:sz w:val="22"/>
          <w:szCs w:val="22"/>
        </w:rPr>
        <w:t>500 FOB, que se encuentran exentos del pago de derechos, tasas u otros gravámenes aduaneros, previa calificación del Servicio Nacional de Aduanas.”</w:t>
      </w:r>
    </w:p>
    <w:p w14:paraId="319ACA1A" w14:textId="77777777" w:rsidR="00A70ABD" w:rsidRPr="004E2120" w:rsidRDefault="00A70ABD" w:rsidP="00B707CB">
      <w:pPr>
        <w:pStyle w:val="Prrafodelista"/>
        <w:widowControl w:val="0"/>
        <w:autoSpaceDE w:val="0"/>
        <w:autoSpaceDN w:val="0"/>
        <w:adjustRightInd w:val="0"/>
        <w:ind w:left="426"/>
        <w:jc w:val="both"/>
        <w:rPr>
          <w:rFonts w:ascii="Calibri" w:hAnsi="Calibri" w:cs="Calibri"/>
          <w:b/>
          <w:bCs/>
          <w:sz w:val="22"/>
          <w:szCs w:val="22"/>
          <w:lang w:val="es-ES"/>
        </w:rPr>
      </w:pPr>
    </w:p>
    <w:p w14:paraId="3A3FBAB1" w14:textId="57B918C7" w:rsidR="00A70ABD" w:rsidRPr="00883D45" w:rsidRDefault="00B707CB" w:rsidP="00A70ABD">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w:t>
      </w:r>
      <w:r>
        <w:rPr>
          <w:rFonts w:ascii="Calibri" w:hAnsi="Calibri" w:cs="Calibri"/>
          <w:sz w:val="22"/>
          <w:szCs w:val="22"/>
          <w:lang w:val="es-ES"/>
        </w:rPr>
        <w:t>al final de</w:t>
      </w:r>
      <w:r w:rsidRPr="004E2120">
        <w:rPr>
          <w:rFonts w:ascii="Calibri" w:hAnsi="Calibri" w:cs="Calibri"/>
          <w:sz w:val="22"/>
          <w:szCs w:val="22"/>
          <w:lang w:val="es-ES"/>
        </w:rPr>
        <w:t>l literal c)</w:t>
      </w:r>
      <w:r>
        <w:rPr>
          <w:rFonts w:ascii="Calibri" w:hAnsi="Calibri" w:cs="Calibri"/>
          <w:sz w:val="22"/>
          <w:szCs w:val="22"/>
          <w:lang w:val="es-ES"/>
        </w:rPr>
        <w:t xml:space="preserve"> </w:t>
      </w:r>
      <w:r w:rsidR="0032680F">
        <w:rPr>
          <w:rFonts w:ascii="Calibri" w:hAnsi="Calibri" w:cs="Calibri"/>
          <w:sz w:val="22"/>
          <w:szCs w:val="22"/>
          <w:lang w:val="es-ES"/>
        </w:rPr>
        <w:t>d</w:t>
      </w:r>
      <w:r w:rsidR="00A70ABD" w:rsidRPr="004E2120">
        <w:rPr>
          <w:rFonts w:ascii="Calibri" w:hAnsi="Calibri" w:cs="Calibri"/>
          <w:sz w:val="22"/>
          <w:szCs w:val="22"/>
          <w:lang w:val="es-ES"/>
        </w:rPr>
        <w:t xml:space="preserve">el numeral 1 sobre </w:t>
      </w:r>
      <w:r w:rsidR="00A70ABD" w:rsidRPr="004E2120">
        <w:rPr>
          <w:rFonts w:ascii="Calibri" w:hAnsi="Calibri" w:cs="Calibri"/>
          <w:b/>
          <w:bCs/>
          <w:sz w:val="22"/>
          <w:szCs w:val="22"/>
        </w:rPr>
        <w:t>Generalidades</w:t>
      </w:r>
      <w:r w:rsidR="00A70ABD" w:rsidRPr="004E2120">
        <w:rPr>
          <w:rFonts w:ascii="Calibri" w:hAnsi="Calibri" w:cs="Calibri"/>
          <w:sz w:val="22"/>
          <w:szCs w:val="22"/>
          <w:lang w:val="es-ES"/>
        </w:rPr>
        <w:t xml:space="preserve"> del </w:t>
      </w:r>
      <w:r w:rsidR="00A70ABD" w:rsidRPr="004E2120">
        <w:rPr>
          <w:rFonts w:ascii="Calibri" w:hAnsi="Calibri" w:cs="Calibri"/>
          <w:sz w:val="22"/>
          <w:szCs w:val="22"/>
        </w:rPr>
        <w:t>TÍTULO II: “De la presentación de los envíos de entrega rápida o expresos ante la Aduana de ingreso”</w:t>
      </w:r>
      <w:r w:rsidR="00A70ABD" w:rsidRPr="004E2120">
        <w:rPr>
          <w:rFonts w:ascii="Calibri" w:hAnsi="Calibri" w:cs="Calibri"/>
          <w:sz w:val="22"/>
          <w:szCs w:val="22"/>
          <w:lang w:val="es-ES"/>
        </w:rPr>
        <w:t xml:space="preserve">, </w:t>
      </w:r>
      <w:r w:rsidR="0032680F">
        <w:rPr>
          <w:rFonts w:ascii="Calibri" w:hAnsi="Calibri" w:cs="Calibri"/>
          <w:sz w:val="22"/>
          <w:szCs w:val="22"/>
          <w:lang w:val="es-ES"/>
        </w:rPr>
        <w:t>a continuación del punto final</w:t>
      </w:r>
      <w:r w:rsidR="002D5232">
        <w:rPr>
          <w:rFonts w:ascii="Calibri" w:hAnsi="Calibri" w:cs="Calibri"/>
          <w:sz w:val="22"/>
          <w:szCs w:val="22"/>
          <w:lang w:val="es-ES"/>
        </w:rPr>
        <w:t>,</w:t>
      </w:r>
      <w:r w:rsidR="0032680F">
        <w:rPr>
          <w:rFonts w:ascii="Calibri" w:hAnsi="Calibri" w:cs="Calibri"/>
          <w:sz w:val="22"/>
          <w:szCs w:val="22"/>
          <w:lang w:val="es-ES"/>
        </w:rPr>
        <w:t xml:space="preserve"> que pasa a ser seguido, </w:t>
      </w:r>
      <w:r w:rsidR="00A70ABD" w:rsidRPr="004E2120">
        <w:rPr>
          <w:rFonts w:ascii="Calibri" w:hAnsi="Calibri" w:cs="Calibri"/>
          <w:sz w:val="22"/>
          <w:szCs w:val="22"/>
          <w:lang w:val="es-ES"/>
        </w:rPr>
        <w:t>l</w:t>
      </w:r>
      <w:r w:rsidR="0032680F">
        <w:rPr>
          <w:rFonts w:ascii="Calibri" w:hAnsi="Calibri" w:cs="Calibri"/>
          <w:sz w:val="22"/>
          <w:szCs w:val="22"/>
          <w:lang w:val="es-ES"/>
        </w:rPr>
        <w:t>a</w:t>
      </w:r>
      <w:r w:rsidR="00A70ABD" w:rsidRPr="004E2120">
        <w:rPr>
          <w:rFonts w:ascii="Calibri" w:hAnsi="Calibri" w:cs="Calibri"/>
          <w:sz w:val="22"/>
          <w:szCs w:val="22"/>
          <w:lang w:val="es-ES"/>
        </w:rPr>
        <w:t xml:space="preserve"> siguiente</w:t>
      </w:r>
      <w:r w:rsidR="0032680F">
        <w:rPr>
          <w:rFonts w:ascii="Calibri" w:hAnsi="Calibri" w:cs="Calibri"/>
          <w:sz w:val="22"/>
          <w:szCs w:val="22"/>
          <w:lang w:val="es-ES"/>
        </w:rPr>
        <w:t xml:space="preserve"> frase</w:t>
      </w:r>
      <w:r w:rsidR="00A70ABD" w:rsidRPr="004E2120">
        <w:rPr>
          <w:rFonts w:ascii="Calibri" w:hAnsi="Calibri" w:cs="Calibri"/>
          <w:sz w:val="22"/>
          <w:szCs w:val="22"/>
          <w:lang w:val="es-ES"/>
        </w:rPr>
        <w:t>:</w:t>
      </w:r>
    </w:p>
    <w:p w14:paraId="78A96E67" w14:textId="77777777" w:rsidR="00883D45" w:rsidRPr="00883D45" w:rsidRDefault="00883D45" w:rsidP="00883D45">
      <w:pPr>
        <w:widowControl w:val="0"/>
        <w:autoSpaceDE w:val="0"/>
        <w:autoSpaceDN w:val="0"/>
        <w:adjustRightInd w:val="0"/>
        <w:jc w:val="both"/>
        <w:rPr>
          <w:rFonts w:ascii="Calibri" w:hAnsi="Calibri" w:cs="Calibri"/>
          <w:b/>
          <w:bCs/>
          <w:sz w:val="22"/>
          <w:szCs w:val="22"/>
          <w:lang w:val="es-ES"/>
        </w:rPr>
      </w:pPr>
    </w:p>
    <w:p w14:paraId="39E9E1CE" w14:textId="78BBC05D" w:rsidR="00A70ABD" w:rsidRPr="00F85C23" w:rsidRDefault="00883D45" w:rsidP="00883D45">
      <w:pPr>
        <w:ind w:left="426"/>
        <w:jc w:val="both"/>
        <w:rPr>
          <w:rFonts w:ascii="Calibri" w:hAnsi="Calibri" w:cs="Calibri"/>
          <w:sz w:val="22"/>
          <w:szCs w:val="22"/>
        </w:rPr>
      </w:pPr>
      <w:r w:rsidRPr="00F85C23">
        <w:rPr>
          <w:rFonts w:ascii="Calibri" w:hAnsi="Calibri" w:cs="Calibri"/>
          <w:sz w:val="22"/>
          <w:szCs w:val="22"/>
        </w:rPr>
        <w:t>“</w:t>
      </w:r>
      <w:r w:rsidR="00F85C23" w:rsidRPr="00F85C23">
        <w:rPr>
          <w:rFonts w:ascii="Calibri" w:hAnsi="Calibri" w:cs="Calibri"/>
          <w:sz w:val="22"/>
          <w:szCs w:val="22"/>
        </w:rPr>
        <w:t xml:space="preserve">Esta categoría incluye los envíos de venta remota no acogidos al </w:t>
      </w:r>
      <w:r w:rsidR="00280E64">
        <w:rPr>
          <w:rFonts w:ascii="Calibri" w:hAnsi="Calibri" w:cs="Calibri"/>
          <w:sz w:val="22"/>
          <w:szCs w:val="22"/>
        </w:rPr>
        <w:t>RESIVA</w:t>
      </w:r>
      <w:r w:rsidR="00F85C23" w:rsidRPr="00F85C23">
        <w:rPr>
          <w:rFonts w:ascii="Calibri" w:hAnsi="Calibri" w:cs="Calibri"/>
          <w:sz w:val="22"/>
          <w:szCs w:val="22"/>
        </w:rPr>
        <w:t>.</w:t>
      </w:r>
      <w:r w:rsidRPr="00F85C23">
        <w:rPr>
          <w:rFonts w:ascii="Calibri" w:hAnsi="Calibri" w:cs="Calibri"/>
          <w:sz w:val="22"/>
          <w:szCs w:val="22"/>
        </w:rPr>
        <w:t>”</w:t>
      </w:r>
    </w:p>
    <w:p w14:paraId="548B342A" w14:textId="77777777" w:rsidR="00D76E1A" w:rsidRDefault="00D76E1A" w:rsidP="00E57379">
      <w:pPr>
        <w:widowControl w:val="0"/>
        <w:autoSpaceDE w:val="0"/>
        <w:autoSpaceDN w:val="0"/>
        <w:adjustRightInd w:val="0"/>
        <w:jc w:val="both"/>
        <w:rPr>
          <w:rFonts w:ascii="Calibri" w:hAnsi="Calibri" w:cs="Calibri"/>
          <w:sz w:val="22"/>
          <w:szCs w:val="22"/>
          <w:lang w:val="es-ES"/>
        </w:rPr>
      </w:pPr>
    </w:p>
    <w:p w14:paraId="141D14E9" w14:textId="1C09A9CD" w:rsidR="00EE5384" w:rsidRPr="00883D45" w:rsidRDefault="00EE5384" w:rsidP="00EE5384">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w:t>
      </w:r>
      <w:r w:rsidR="00F85C23">
        <w:rPr>
          <w:rFonts w:ascii="Calibri" w:hAnsi="Calibri" w:cs="Calibri"/>
          <w:sz w:val="22"/>
          <w:szCs w:val="22"/>
          <w:lang w:val="es-ES"/>
        </w:rPr>
        <w:t>al final de</w:t>
      </w:r>
      <w:r w:rsidR="00F85C23" w:rsidRPr="004E2120">
        <w:rPr>
          <w:rFonts w:ascii="Calibri" w:hAnsi="Calibri" w:cs="Calibri"/>
          <w:sz w:val="22"/>
          <w:szCs w:val="22"/>
          <w:lang w:val="es-ES"/>
        </w:rPr>
        <w:t xml:space="preserve">l literal </w:t>
      </w:r>
      <w:r w:rsidR="00F85C23">
        <w:rPr>
          <w:rFonts w:ascii="Calibri" w:hAnsi="Calibri" w:cs="Calibri"/>
          <w:sz w:val="22"/>
          <w:szCs w:val="22"/>
          <w:lang w:val="es-ES"/>
        </w:rPr>
        <w:t>d</w:t>
      </w:r>
      <w:r w:rsidR="00F85C23" w:rsidRPr="004E2120">
        <w:rPr>
          <w:rFonts w:ascii="Calibri" w:hAnsi="Calibri" w:cs="Calibri"/>
          <w:sz w:val="22"/>
          <w:szCs w:val="22"/>
          <w:lang w:val="es-ES"/>
        </w:rPr>
        <w:t>)</w:t>
      </w:r>
      <w:r w:rsidR="00F85C23">
        <w:rPr>
          <w:rFonts w:ascii="Calibri" w:hAnsi="Calibri" w:cs="Calibri"/>
          <w:sz w:val="22"/>
          <w:szCs w:val="22"/>
          <w:lang w:val="es-ES"/>
        </w:rPr>
        <w:t xml:space="preserve"> d</w:t>
      </w:r>
      <w:r w:rsidR="00F85C23" w:rsidRPr="004E2120">
        <w:rPr>
          <w:rFonts w:ascii="Calibri" w:hAnsi="Calibri" w:cs="Calibri"/>
          <w:sz w:val="22"/>
          <w:szCs w:val="22"/>
          <w:lang w:val="es-ES"/>
        </w:rPr>
        <w:t xml:space="preserve">el numeral 1 sobre </w:t>
      </w:r>
      <w:r w:rsidR="00F85C23" w:rsidRPr="004E2120">
        <w:rPr>
          <w:rFonts w:ascii="Calibri" w:hAnsi="Calibri" w:cs="Calibri"/>
          <w:b/>
          <w:bCs/>
          <w:sz w:val="22"/>
          <w:szCs w:val="22"/>
        </w:rPr>
        <w:t>Generalidades</w:t>
      </w:r>
      <w:r w:rsidR="00F85C23" w:rsidRPr="004E2120">
        <w:rPr>
          <w:rFonts w:ascii="Calibri" w:hAnsi="Calibri" w:cs="Calibri"/>
          <w:sz w:val="22"/>
          <w:szCs w:val="22"/>
          <w:lang w:val="es-ES"/>
        </w:rPr>
        <w:t xml:space="preserve"> del </w:t>
      </w:r>
      <w:r w:rsidR="00F85C23" w:rsidRPr="004E2120">
        <w:rPr>
          <w:rFonts w:ascii="Calibri" w:hAnsi="Calibri" w:cs="Calibri"/>
          <w:sz w:val="22"/>
          <w:szCs w:val="22"/>
        </w:rPr>
        <w:t>TÍTULO II: “De la presentación de los envíos de entrega rápida o expresos ante la Aduana de ingreso”</w:t>
      </w:r>
      <w:r w:rsidR="00F85C23" w:rsidRPr="004E2120">
        <w:rPr>
          <w:rFonts w:ascii="Calibri" w:hAnsi="Calibri" w:cs="Calibri"/>
          <w:sz w:val="22"/>
          <w:szCs w:val="22"/>
          <w:lang w:val="es-ES"/>
        </w:rPr>
        <w:t xml:space="preserve">, </w:t>
      </w:r>
      <w:r w:rsidR="00F85C23">
        <w:rPr>
          <w:rFonts w:ascii="Calibri" w:hAnsi="Calibri" w:cs="Calibri"/>
          <w:sz w:val="22"/>
          <w:szCs w:val="22"/>
          <w:lang w:val="es-ES"/>
        </w:rPr>
        <w:t xml:space="preserve">a continuación del punto final que pasa a ser seguido, </w:t>
      </w:r>
      <w:r w:rsidR="00F85C23" w:rsidRPr="004E2120">
        <w:rPr>
          <w:rFonts w:ascii="Calibri" w:hAnsi="Calibri" w:cs="Calibri"/>
          <w:sz w:val="22"/>
          <w:szCs w:val="22"/>
          <w:lang w:val="es-ES"/>
        </w:rPr>
        <w:t>l</w:t>
      </w:r>
      <w:r w:rsidR="00F85C23">
        <w:rPr>
          <w:rFonts w:ascii="Calibri" w:hAnsi="Calibri" w:cs="Calibri"/>
          <w:sz w:val="22"/>
          <w:szCs w:val="22"/>
          <w:lang w:val="es-ES"/>
        </w:rPr>
        <w:t>a</w:t>
      </w:r>
      <w:r w:rsidR="00F85C23" w:rsidRPr="004E2120">
        <w:rPr>
          <w:rFonts w:ascii="Calibri" w:hAnsi="Calibri" w:cs="Calibri"/>
          <w:sz w:val="22"/>
          <w:szCs w:val="22"/>
          <w:lang w:val="es-ES"/>
        </w:rPr>
        <w:t xml:space="preserve"> siguiente</w:t>
      </w:r>
      <w:r w:rsidR="00F85C23">
        <w:rPr>
          <w:rFonts w:ascii="Calibri" w:hAnsi="Calibri" w:cs="Calibri"/>
          <w:sz w:val="22"/>
          <w:szCs w:val="22"/>
          <w:lang w:val="es-ES"/>
        </w:rPr>
        <w:t xml:space="preserve"> frase</w:t>
      </w:r>
      <w:r w:rsidRPr="004E2120">
        <w:rPr>
          <w:rFonts w:ascii="Calibri" w:hAnsi="Calibri" w:cs="Calibri"/>
          <w:sz w:val="22"/>
          <w:szCs w:val="22"/>
          <w:lang w:val="es-ES"/>
        </w:rPr>
        <w:t>:</w:t>
      </w:r>
    </w:p>
    <w:p w14:paraId="5F7A20C5" w14:textId="77777777" w:rsidR="00EE5384" w:rsidRDefault="00EE5384" w:rsidP="00E57379">
      <w:pPr>
        <w:widowControl w:val="0"/>
        <w:autoSpaceDE w:val="0"/>
        <w:autoSpaceDN w:val="0"/>
        <w:adjustRightInd w:val="0"/>
        <w:jc w:val="both"/>
        <w:rPr>
          <w:rFonts w:ascii="Calibri" w:hAnsi="Calibri" w:cs="Calibri"/>
          <w:sz w:val="22"/>
          <w:szCs w:val="22"/>
          <w:lang w:val="es-ES"/>
        </w:rPr>
      </w:pPr>
    </w:p>
    <w:p w14:paraId="44F880A0" w14:textId="39C3D179" w:rsidR="00EE5384" w:rsidRPr="00BB16B6" w:rsidRDefault="00BB16B6" w:rsidP="00BB16B6">
      <w:pPr>
        <w:ind w:left="426"/>
        <w:jc w:val="both"/>
        <w:rPr>
          <w:rFonts w:ascii="Calibri" w:hAnsi="Calibri" w:cs="Calibri"/>
          <w:sz w:val="22"/>
          <w:szCs w:val="22"/>
        </w:rPr>
      </w:pPr>
      <w:r w:rsidRPr="00BB16B6">
        <w:rPr>
          <w:rFonts w:ascii="Calibri" w:hAnsi="Calibri" w:cs="Calibri"/>
          <w:sz w:val="22"/>
          <w:szCs w:val="22"/>
        </w:rPr>
        <w:t xml:space="preserve">“Esta categoría incluye los envíos de venta remota no acogidos al </w:t>
      </w:r>
      <w:r w:rsidR="00280E64">
        <w:rPr>
          <w:rFonts w:ascii="Calibri" w:hAnsi="Calibri" w:cs="Calibri"/>
          <w:sz w:val="22"/>
          <w:szCs w:val="22"/>
        </w:rPr>
        <w:t>RESIVA</w:t>
      </w:r>
      <w:r w:rsidRPr="00BB16B6">
        <w:rPr>
          <w:rFonts w:ascii="Calibri" w:hAnsi="Calibri" w:cs="Calibri"/>
          <w:sz w:val="22"/>
          <w:szCs w:val="22"/>
        </w:rPr>
        <w:t>.”</w:t>
      </w:r>
    </w:p>
    <w:p w14:paraId="14384595" w14:textId="77777777" w:rsidR="00EE5384" w:rsidRPr="004E2120" w:rsidRDefault="00EE5384" w:rsidP="00E57379">
      <w:pPr>
        <w:widowControl w:val="0"/>
        <w:autoSpaceDE w:val="0"/>
        <w:autoSpaceDN w:val="0"/>
        <w:adjustRightInd w:val="0"/>
        <w:jc w:val="both"/>
        <w:rPr>
          <w:rFonts w:ascii="Calibri" w:hAnsi="Calibri" w:cs="Calibri"/>
          <w:sz w:val="22"/>
          <w:szCs w:val="22"/>
          <w:lang w:val="es-ES"/>
        </w:rPr>
      </w:pPr>
    </w:p>
    <w:p w14:paraId="28772CE6" w14:textId="18A9D50C" w:rsidR="0048688D" w:rsidRPr="004E2120" w:rsidRDefault="0048688D"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lastRenderedPageBreak/>
        <w:t>Incorpórase</w:t>
      </w:r>
      <w:proofErr w:type="spellEnd"/>
      <w:r w:rsidRPr="004E2120">
        <w:rPr>
          <w:rFonts w:ascii="Calibri" w:hAnsi="Calibri" w:cs="Calibri"/>
          <w:sz w:val="22"/>
          <w:szCs w:val="22"/>
          <w:lang w:val="es-ES"/>
        </w:rPr>
        <w:t xml:space="preserve"> en el numeral </w:t>
      </w:r>
      <w:r w:rsidR="008130F9" w:rsidRPr="004E2120">
        <w:rPr>
          <w:rFonts w:ascii="Calibri" w:hAnsi="Calibri" w:cs="Calibri"/>
          <w:sz w:val="22"/>
          <w:szCs w:val="22"/>
          <w:lang w:val="es-ES"/>
        </w:rPr>
        <w:t>1</w:t>
      </w:r>
      <w:r w:rsidRPr="004E2120">
        <w:rPr>
          <w:rFonts w:ascii="Calibri" w:hAnsi="Calibri" w:cs="Calibri"/>
          <w:sz w:val="22"/>
          <w:szCs w:val="22"/>
          <w:lang w:val="es-ES"/>
        </w:rPr>
        <w:t xml:space="preserve"> sobre </w:t>
      </w:r>
      <w:r w:rsidR="008130F9" w:rsidRPr="004E2120">
        <w:rPr>
          <w:rFonts w:ascii="Calibri" w:hAnsi="Calibri" w:cs="Calibri"/>
          <w:b/>
          <w:bCs/>
          <w:sz w:val="22"/>
          <w:szCs w:val="22"/>
        </w:rPr>
        <w:t>Generalidades</w:t>
      </w:r>
      <w:r w:rsidRPr="004E2120">
        <w:rPr>
          <w:rFonts w:ascii="Calibri" w:hAnsi="Calibri" w:cs="Calibri"/>
          <w:sz w:val="22"/>
          <w:szCs w:val="22"/>
          <w:lang w:val="es-ES"/>
        </w:rPr>
        <w:t xml:space="preserve"> del </w:t>
      </w:r>
      <w:r w:rsidR="008130F9" w:rsidRPr="004E2120">
        <w:rPr>
          <w:rFonts w:ascii="Calibri" w:hAnsi="Calibri" w:cs="Calibri"/>
          <w:sz w:val="22"/>
          <w:szCs w:val="22"/>
        </w:rPr>
        <w:t xml:space="preserve">TÍTULO II: </w:t>
      </w:r>
      <w:r w:rsidR="004068EC" w:rsidRPr="004E2120">
        <w:rPr>
          <w:rFonts w:ascii="Calibri" w:hAnsi="Calibri" w:cs="Calibri"/>
          <w:sz w:val="22"/>
          <w:szCs w:val="22"/>
        </w:rPr>
        <w:t>“</w:t>
      </w:r>
      <w:r w:rsidR="000365C3" w:rsidRPr="004E2120">
        <w:rPr>
          <w:rFonts w:ascii="Calibri" w:hAnsi="Calibri" w:cs="Calibri"/>
          <w:sz w:val="22"/>
          <w:szCs w:val="22"/>
        </w:rPr>
        <w:t>De la presentación de los envíos de entrega rápida o expresos ante la Aduana de ingreso</w:t>
      </w:r>
      <w:r w:rsidR="004068EC" w:rsidRPr="004E2120">
        <w:rPr>
          <w:rFonts w:ascii="Calibri" w:hAnsi="Calibri" w:cs="Calibri"/>
          <w:sz w:val="22"/>
          <w:szCs w:val="22"/>
        </w:rPr>
        <w:t>”</w:t>
      </w:r>
      <w:r w:rsidRPr="004E2120">
        <w:rPr>
          <w:rFonts w:ascii="Calibri" w:hAnsi="Calibri" w:cs="Calibri"/>
          <w:sz w:val="22"/>
          <w:szCs w:val="22"/>
          <w:lang w:val="es-ES"/>
        </w:rPr>
        <w:t>, el literal e) siguiente:</w:t>
      </w:r>
    </w:p>
    <w:p w14:paraId="3A63DF11" w14:textId="77777777" w:rsidR="00D76E1A" w:rsidRPr="004E2120" w:rsidRDefault="00D76E1A" w:rsidP="00E57379">
      <w:pPr>
        <w:widowControl w:val="0"/>
        <w:autoSpaceDE w:val="0"/>
        <w:autoSpaceDN w:val="0"/>
        <w:adjustRightInd w:val="0"/>
        <w:jc w:val="both"/>
        <w:rPr>
          <w:rFonts w:ascii="Calibri" w:hAnsi="Calibri" w:cs="Calibri"/>
          <w:sz w:val="22"/>
          <w:szCs w:val="22"/>
          <w:lang w:val="es-ES"/>
        </w:rPr>
      </w:pPr>
    </w:p>
    <w:p w14:paraId="52B8E3D6" w14:textId="40D34CA8" w:rsidR="00753884" w:rsidRPr="00944CEC" w:rsidRDefault="00753884" w:rsidP="00944CEC">
      <w:pPr>
        <w:ind w:left="426"/>
        <w:jc w:val="both"/>
        <w:rPr>
          <w:rFonts w:ascii="Calibri" w:hAnsi="Calibri" w:cs="Calibri"/>
          <w:sz w:val="22"/>
          <w:szCs w:val="22"/>
        </w:rPr>
      </w:pPr>
      <w:r w:rsidRPr="00944CEC">
        <w:rPr>
          <w:rFonts w:ascii="Calibri" w:hAnsi="Calibri" w:cs="Calibri"/>
          <w:sz w:val="22"/>
          <w:szCs w:val="22"/>
        </w:rPr>
        <w:t>“</w:t>
      </w:r>
      <w:r w:rsidR="00944CEC" w:rsidRPr="00944CEC">
        <w:rPr>
          <w:rFonts w:ascii="Calibri" w:hAnsi="Calibri" w:cs="Calibri"/>
          <w:b/>
          <w:bCs/>
          <w:sz w:val="22"/>
          <w:szCs w:val="22"/>
        </w:rPr>
        <w:t xml:space="preserve">e) Envíos de Venta Remota acogidos al </w:t>
      </w:r>
      <w:r w:rsidR="00280E64">
        <w:rPr>
          <w:rFonts w:ascii="Calibri" w:hAnsi="Calibri" w:cs="Calibri"/>
          <w:b/>
          <w:bCs/>
          <w:sz w:val="22"/>
          <w:szCs w:val="22"/>
        </w:rPr>
        <w:t>RESIVA</w:t>
      </w:r>
      <w:r w:rsidR="00944CEC" w:rsidRPr="00944CEC">
        <w:rPr>
          <w:rFonts w:ascii="Calibri" w:hAnsi="Calibri" w:cs="Calibri"/>
          <w:b/>
          <w:bCs/>
          <w:sz w:val="22"/>
          <w:szCs w:val="22"/>
        </w:rPr>
        <w:t>:</w:t>
      </w:r>
      <w:r w:rsidR="00944CEC" w:rsidRPr="00944CEC">
        <w:rPr>
          <w:rFonts w:ascii="Calibri" w:hAnsi="Calibri" w:cs="Calibri"/>
          <w:sz w:val="22"/>
          <w:szCs w:val="22"/>
        </w:rPr>
        <w:t xml:space="preserve"> </w:t>
      </w:r>
      <w:r w:rsidR="002B686C">
        <w:rPr>
          <w:rFonts w:ascii="Calibri" w:hAnsi="Calibri" w:cs="Calibri"/>
          <w:sz w:val="22"/>
          <w:szCs w:val="22"/>
        </w:rPr>
        <w:t>E</w:t>
      </w:r>
      <w:r w:rsidR="00944CEC" w:rsidRPr="00944CEC">
        <w:rPr>
          <w:rFonts w:ascii="Calibri" w:hAnsi="Calibri" w:cs="Calibri"/>
          <w:sz w:val="22"/>
          <w:szCs w:val="22"/>
        </w:rPr>
        <w:t>nvíos</w:t>
      </w:r>
      <w:r w:rsidR="002B686C">
        <w:rPr>
          <w:rFonts w:ascii="Calibri" w:hAnsi="Calibri" w:cs="Calibri"/>
          <w:sz w:val="22"/>
          <w:szCs w:val="22"/>
        </w:rPr>
        <w:t xml:space="preserve"> correspondientes a una venta remota</w:t>
      </w:r>
      <w:r w:rsidR="00944CEC" w:rsidRPr="00944CEC">
        <w:rPr>
          <w:rFonts w:ascii="Calibri" w:hAnsi="Calibri" w:cs="Calibri"/>
          <w:sz w:val="22"/>
          <w:szCs w:val="22"/>
        </w:rPr>
        <w:t xml:space="preserve">, independiente de su valor total, que contengan bienes </w:t>
      </w:r>
      <w:r w:rsidR="002B686C">
        <w:rPr>
          <w:rFonts w:ascii="Calibri" w:hAnsi="Calibri" w:cs="Calibri"/>
          <w:sz w:val="22"/>
          <w:szCs w:val="22"/>
        </w:rPr>
        <w:t>cuyo precio</w:t>
      </w:r>
      <w:r w:rsidR="00944CEC" w:rsidRPr="00944CEC">
        <w:rPr>
          <w:rFonts w:ascii="Calibri" w:hAnsi="Calibri" w:cs="Calibri"/>
          <w:sz w:val="22"/>
          <w:szCs w:val="22"/>
        </w:rPr>
        <w:t xml:space="preserve"> no exceda </w:t>
      </w:r>
      <w:r w:rsidR="00F5192A">
        <w:rPr>
          <w:rFonts w:ascii="Calibri" w:hAnsi="Calibri" w:cs="Calibri"/>
          <w:sz w:val="22"/>
          <w:szCs w:val="22"/>
        </w:rPr>
        <w:t xml:space="preserve">USD </w:t>
      </w:r>
      <w:r w:rsidR="00944CEC" w:rsidRPr="00944CEC">
        <w:rPr>
          <w:rFonts w:ascii="Calibri" w:hAnsi="Calibri" w:cs="Calibri"/>
          <w:sz w:val="22"/>
          <w:szCs w:val="22"/>
        </w:rPr>
        <w:t>500 o su equivalente en moneda nacional, incluyendo todo cargo accesorio que sea cobrado en la misma operación, individualmente considerados</w:t>
      </w:r>
      <w:r w:rsidRPr="00944CEC">
        <w:rPr>
          <w:rFonts w:ascii="Calibri" w:hAnsi="Calibri" w:cs="Calibri"/>
          <w:sz w:val="22"/>
          <w:szCs w:val="22"/>
        </w:rPr>
        <w:t>.</w:t>
      </w:r>
      <w:r w:rsidRPr="004E2120">
        <w:rPr>
          <w:rFonts w:ascii="Calibri" w:hAnsi="Calibri" w:cs="Calibri"/>
          <w:sz w:val="22"/>
          <w:szCs w:val="22"/>
        </w:rPr>
        <w:t>”</w:t>
      </w:r>
    </w:p>
    <w:p w14:paraId="2C3E627E" w14:textId="77777777" w:rsidR="00D76E1A" w:rsidRPr="004E2120" w:rsidRDefault="00D76E1A" w:rsidP="00944CEC">
      <w:pPr>
        <w:ind w:left="426"/>
        <w:jc w:val="both"/>
        <w:rPr>
          <w:rFonts w:ascii="Calibri" w:hAnsi="Calibri" w:cs="Calibri"/>
          <w:sz w:val="22"/>
          <w:szCs w:val="22"/>
        </w:rPr>
      </w:pPr>
    </w:p>
    <w:p w14:paraId="3C72C4A3" w14:textId="53C1434A" w:rsidR="00644143" w:rsidRPr="004E2120" w:rsidRDefault="00644143"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Reempl</w:t>
      </w:r>
      <w:r w:rsidR="00226037" w:rsidRPr="004E2120">
        <w:rPr>
          <w:rFonts w:ascii="Calibri" w:hAnsi="Calibri" w:cs="Calibri"/>
          <w:b/>
          <w:bCs/>
          <w:sz w:val="22"/>
          <w:szCs w:val="22"/>
          <w:lang w:val="es-ES"/>
        </w:rPr>
        <w:t>á</w:t>
      </w:r>
      <w:r w:rsidRPr="004E2120">
        <w:rPr>
          <w:rFonts w:ascii="Calibri" w:hAnsi="Calibri" w:cs="Calibri"/>
          <w:b/>
          <w:bCs/>
          <w:sz w:val="22"/>
          <w:szCs w:val="22"/>
          <w:lang w:val="es-ES"/>
        </w:rPr>
        <w:t>zase</w:t>
      </w:r>
      <w:proofErr w:type="spellEnd"/>
      <w:r w:rsidRPr="004E2120">
        <w:rPr>
          <w:rFonts w:ascii="Calibri" w:hAnsi="Calibri" w:cs="Calibri"/>
          <w:sz w:val="22"/>
          <w:szCs w:val="22"/>
          <w:lang w:val="es-ES"/>
        </w:rPr>
        <w:t xml:space="preserve"> en el numeral 1 sobre </w:t>
      </w:r>
      <w:r w:rsidRPr="004E2120">
        <w:rPr>
          <w:rFonts w:ascii="Calibri" w:hAnsi="Calibri" w:cs="Calibri"/>
          <w:b/>
          <w:bCs/>
          <w:sz w:val="22"/>
          <w:szCs w:val="22"/>
        </w:rPr>
        <w:t>Generalidades</w:t>
      </w:r>
      <w:r w:rsidRPr="004E2120">
        <w:rPr>
          <w:rFonts w:ascii="Calibri" w:hAnsi="Calibri" w:cs="Calibri"/>
          <w:sz w:val="22"/>
          <w:szCs w:val="22"/>
          <w:lang w:val="es-ES"/>
        </w:rPr>
        <w:t xml:space="preserve"> del </w:t>
      </w:r>
      <w:r w:rsidRPr="004E2120">
        <w:rPr>
          <w:rFonts w:ascii="Calibri" w:hAnsi="Calibri" w:cs="Calibri"/>
          <w:sz w:val="22"/>
          <w:szCs w:val="22"/>
        </w:rPr>
        <w:t xml:space="preserve">TÍTULO II: </w:t>
      </w:r>
      <w:r w:rsidR="004068EC" w:rsidRPr="004E2120">
        <w:rPr>
          <w:rFonts w:ascii="Calibri" w:hAnsi="Calibri" w:cs="Calibri"/>
          <w:sz w:val="22"/>
          <w:szCs w:val="22"/>
        </w:rPr>
        <w:t>“</w:t>
      </w:r>
      <w:r w:rsidRPr="004E2120">
        <w:rPr>
          <w:rFonts w:ascii="Calibri" w:hAnsi="Calibri" w:cs="Calibri"/>
          <w:sz w:val="22"/>
          <w:szCs w:val="22"/>
        </w:rPr>
        <w:t>De la presentación de los envíos de entrega rápida o expresos ante la Aduana de ingreso</w:t>
      </w:r>
      <w:r w:rsidR="004068EC" w:rsidRPr="004E2120">
        <w:rPr>
          <w:rFonts w:ascii="Calibri" w:hAnsi="Calibri" w:cs="Calibri"/>
          <w:sz w:val="22"/>
          <w:szCs w:val="22"/>
        </w:rPr>
        <w:t>”</w:t>
      </w:r>
      <w:r w:rsidRPr="004E2120">
        <w:rPr>
          <w:rFonts w:ascii="Calibri" w:hAnsi="Calibri" w:cs="Calibri"/>
          <w:sz w:val="22"/>
          <w:szCs w:val="22"/>
          <w:lang w:val="es-ES"/>
        </w:rPr>
        <w:t>, el párrafo antepenúltimo por el siguiente:</w:t>
      </w:r>
    </w:p>
    <w:p w14:paraId="0B8EC2FE" w14:textId="77777777" w:rsidR="00644143" w:rsidRPr="004E2120" w:rsidRDefault="00644143" w:rsidP="00DC3C32">
      <w:pPr>
        <w:widowControl w:val="0"/>
        <w:autoSpaceDE w:val="0"/>
        <w:autoSpaceDN w:val="0"/>
        <w:adjustRightInd w:val="0"/>
        <w:ind w:left="426"/>
        <w:jc w:val="both"/>
        <w:rPr>
          <w:rFonts w:ascii="Calibri" w:hAnsi="Calibri" w:cs="Calibri"/>
          <w:sz w:val="22"/>
          <w:szCs w:val="22"/>
          <w:lang w:val="es-ES"/>
        </w:rPr>
      </w:pPr>
    </w:p>
    <w:p w14:paraId="72A85597" w14:textId="5AF7A4D7" w:rsidR="00644143" w:rsidRPr="004E2120" w:rsidRDefault="00644143" w:rsidP="00DC3C32">
      <w:pPr>
        <w:ind w:left="426"/>
        <w:jc w:val="both"/>
        <w:rPr>
          <w:rFonts w:ascii="Calibri" w:hAnsi="Calibri" w:cs="Calibri"/>
          <w:sz w:val="22"/>
          <w:szCs w:val="22"/>
        </w:rPr>
      </w:pPr>
      <w:r w:rsidRPr="004E2120">
        <w:rPr>
          <w:rFonts w:ascii="Calibri" w:hAnsi="Calibri" w:cs="Calibri"/>
          <w:sz w:val="22"/>
          <w:szCs w:val="22"/>
        </w:rPr>
        <w:t>“Tratándose de aquellos envíos que se encuentren afectos al pago de derechos, impuestos y demás gravámenes, podrán ser presentados contenidos en sacas, valijas u otros continentes, sellados, pero siempre en forma separada de aquellas que contengan correspondencia, folletos y documentación</w:t>
      </w:r>
      <w:r w:rsidR="002B49E3">
        <w:rPr>
          <w:rFonts w:ascii="Calibri" w:hAnsi="Calibri" w:cs="Calibri"/>
          <w:sz w:val="22"/>
          <w:szCs w:val="22"/>
        </w:rPr>
        <w:t>,</w:t>
      </w:r>
      <w:r w:rsidRPr="004E2120">
        <w:rPr>
          <w:rFonts w:ascii="Calibri" w:hAnsi="Calibri" w:cs="Calibri"/>
          <w:sz w:val="22"/>
          <w:szCs w:val="22"/>
        </w:rPr>
        <w:t xml:space="preserve"> y envíos de bajo valor exentos del pago de derechos. Los envíos de venta remota</w:t>
      </w:r>
      <w:r w:rsidR="00CB0E3A">
        <w:rPr>
          <w:rFonts w:ascii="Calibri" w:hAnsi="Calibri" w:cs="Calibri"/>
          <w:sz w:val="22"/>
          <w:szCs w:val="22"/>
        </w:rPr>
        <w:t xml:space="preserve"> acogidos al </w:t>
      </w:r>
      <w:r w:rsidR="00280E64">
        <w:rPr>
          <w:rFonts w:ascii="Calibri" w:hAnsi="Calibri" w:cs="Calibri"/>
          <w:sz w:val="22"/>
          <w:szCs w:val="22"/>
        </w:rPr>
        <w:t>RESIVA</w:t>
      </w:r>
      <w:r w:rsidRPr="004E2120">
        <w:rPr>
          <w:rFonts w:ascii="Calibri" w:hAnsi="Calibri" w:cs="Calibri"/>
          <w:sz w:val="22"/>
          <w:szCs w:val="22"/>
        </w:rPr>
        <w:t xml:space="preserve"> </w:t>
      </w:r>
      <w:r w:rsidR="00A35737">
        <w:rPr>
          <w:rFonts w:ascii="Calibri" w:hAnsi="Calibri" w:cs="Calibri"/>
          <w:sz w:val="22"/>
          <w:szCs w:val="22"/>
        </w:rPr>
        <w:t>podrán</w:t>
      </w:r>
      <w:r w:rsidRPr="004E2120">
        <w:rPr>
          <w:rFonts w:ascii="Calibri" w:hAnsi="Calibri" w:cs="Calibri"/>
          <w:sz w:val="22"/>
          <w:szCs w:val="22"/>
        </w:rPr>
        <w:t xml:space="preserve"> presentarse en sacas, valijas u otros continentes, sellados, separados de los demás tipos de envíos.”</w:t>
      </w:r>
    </w:p>
    <w:p w14:paraId="3CD1156E" w14:textId="77777777" w:rsidR="00644143" w:rsidRPr="004E2120" w:rsidRDefault="00644143" w:rsidP="00DC3C32">
      <w:pPr>
        <w:widowControl w:val="0"/>
        <w:autoSpaceDE w:val="0"/>
        <w:autoSpaceDN w:val="0"/>
        <w:adjustRightInd w:val="0"/>
        <w:ind w:left="426"/>
        <w:jc w:val="both"/>
        <w:rPr>
          <w:rFonts w:ascii="Calibri" w:hAnsi="Calibri" w:cs="Calibri"/>
          <w:sz w:val="22"/>
          <w:szCs w:val="22"/>
        </w:rPr>
      </w:pPr>
    </w:p>
    <w:p w14:paraId="7890F389" w14:textId="6B088A80" w:rsidR="00A32C1F" w:rsidRPr="004E2120" w:rsidRDefault="00A32C1F"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Reempl</w:t>
      </w:r>
      <w:r w:rsidR="00226037" w:rsidRPr="004E2120">
        <w:rPr>
          <w:rFonts w:ascii="Calibri" w:hAnsi="Calibri" w:cs="Calibri"/>
          <w:b/>
          <w:bCs/>
          <w:sz w:val="22"/>
          <w:szCs w:val="22"/>
          <w:lang w:val="es-ES"/>
        </w:rPr>
        <w:t>á</w:t>
      </w:r>
      <w:r w:rsidRPr="004E2120">
        <w:rPr>
          <w:rFonts w:ascii="Calibri" w:hAnsi="Calibri" w:cs="Calibri"/>
          <w:b/>
          <w:bCs/>
          <w:sz w:val="22"/>
          <w:szCs w:val="22"/>
          <w:lang w:val="es-ES"/>
        </w:rPr>
        <w:t>zase</w:t>
      </w:r>
      <w:proofErr w:type="spellEnd"/>
      <w:r w:rsidRPr="004E2120">
        <w:rPr>
          <w:rFonts w:ascii="Calibri" w:hAnsi="Calibri" w:cs="Calibri"/>
          <w:sz w:val="22"/>
          <w:szCs w:val="22"/>
          <w:lang w:val="es-ES"/>
        </w:rPr>
        <w:t xml:space="preserve"> en el </w:t>
      </w:r>
      <w:r w:rsidR="00765AFC" w:rsidRPr="004E2120">
        <w:rPr>
          <w:rFonts w:ascii="Calibri" w:hAnsi="Calibri" w:cs="Calibri"/>
          <w:sz w:val="22"/>
          <w:szCs w:val="22"/>
          <w:lang w:val="es-ES"/>
        </w:rPr>
        <w:t>último</w:t>
      </w:r>
      <w:r w:rsidR="0099525A" w:rsidRPr="004E2120">
        <w:rPr>
          <w:rFonts w:ascii="Calibri" w:hAnsi="Calibri" w:cs="Calibri"/>
          <w:sz w:val="22"/>
          <w:szCs w:val="22"/>
          <w:lang w:val="es-ES"/>
        </w:rPr>
        <w:t xml:space="preserve"> párrafo del </w:t>
      </w:r>
      <w:r w:rsidRPr="004E2120">
        <w:rPr>
          <w:rFonts w:ascii="Calibri" w:hAnsi="Calibri" w:cs="Calibri"/>
          <w:sz w:val="22"/>
          <w:szCs w:val="22"/>
          <w:lang w:val="es-ES"/>
        </w:rPr>
        <w:t xml:space="preserve">numeral </w:t>
      </w:r>
      <w:r w:rsidR="00BF16B5" w:rsidRPr="004E2120">
        <w:rPr>
          <w:rFonts w:ascii="Calibri" w:hAnsi="Calibri" w:cs="Calibri"/>
          <w:sz w:val="22"/>
          <w:szCs w:val="22"/>
          <w:lang w:val="es-ES"/>
        </w:rPr>
        <w:t>2.</w:t>
      </w:r>
      <w:r w:rsidRPr="004E2120">
        <w:rPr>
          <w:rFonts w:ascii="Calibri" w:hAnsi="Calibri" w:cs="Calibri"/>
          <w:sz w:val="22"/>
          <w:szCs w:val="22"/>
          <w:lang w:val="es-ES"/>
        </w:rPr>
        <w:t xml:space="preserve">1 sobre </w:t>
      </w:r>
      <w:r w:rsidR="00546070" w:rsidRPr="004E2120">
        <w:rPr>
          <w:rFonts w:ascii="Calibri" w:hAnsi="Calibri" w:cs="Calibri"/>
          <w:b/>
          <w:bCs/>
          <w:sz w:val="22"/>
          <w:szCs w:val="22"/>
        </w:rPr>
        <w:t>Transmisión del Encabezado del Manifiesto de Carga Courier de Ingreso</w:t>
      </w:r>
      <w:r w:rsidR="00546070" w:rsidRPr="004E2120">
        <w:rPr>
          <w:rFonts w:ascii="Calibri" w:hAnsi="Calibri" w:cs="Calibri"/>
          <w:sz w:val="22"/>
          <w:szCs w:val="22"/>
        </w:rPr>
        <w:t xml:space="preserve"> del número 2 </w:t>
      </w:r>
      <w:r w:rsidRPr="004E2120">
        <w:rPr>
          <w:rFonts w:ascii="Calibri" w:hAnsi="Calibri" w:cs="Calibri"/>
          <w:sz w:val="22"/>
          <w:szCs w:val="22"/>
          <w:lang w:val="es-ES"/>
        </w:rPr>
        <w:t xml:space="preserve">del </w:t>
      </w:r>
      <w:r w:rsidRPr="004E2120">
        <w:rPr>
          <w:rFonts w:ascii="Calibri" w:hAnsi="Calibri" w:cs="Calibri"/>
          <w:sz w:val="22"/>
          <w:szCs w:val="22"/>
        </w:rPr>
        <w:t xml:space="preserve">TÍTULO II: </w:t>
      </w:r>
      <w:r w:rsidR="004068EC" w:rsidRPr="004E2120">
        <w:rPr>
          <w:rFonts w:ascii="Calibri" w:hAnsi="Calibri" w:cs="Calibri"/>
          <w:sz w:val="22"/>
          <w:szCs w:val="22"/>
        </w:rPr>
        <w:t>“</w:t>
      </w:r>
      <w:r w:rsidRPr="004E2120">
        <w:rPr>
          <w:rFonts w:ascii="Calibri" w:hAnsi="Calibri" w:cs="Calibri"/>
          <w:sz w:val="22"/>
          <w:szCs w:val="22"/>
        </w:rPr>
        <w:t>De la presentación de los envíos de entrega rápida o expresos ante la Aduana de ingreso</w:t>
      </w:r>
      <w:r w:rsidR="004068EC" w:rsidRPr="004E2120">
        <w:rPr>
          <w:rFonts w:ascii="Calibri" w:hAnsi="Calibri" w:cs="Calibri"/>
          <w:sz w:val="22"/>
          <w:szCs w:val="22"/>
        </w:rPr>
        <w:t>”</w:t>
      </w:r>
      <w:r w:rsidRPr="004E2120">
        <w:rPr>
          <w:rFonts w:ascii="Calibri" w:hAnsi="Calibri" w:cs="Calibri"/>
          <w:sz w:val="22"/>
          <w:szCs w:val="22"/>
          <w:lang w:val="es-ES"/>
        </w:rPr>
        <w:t xml:space="preserve">, </w:t>
      </w:r>
      <w:r w:rsidR="0099525A" w:rsidRPr="004E2120">
        <w:rPr>
          <w:rFonts w:ascii="Calibri" w:hAnsi="Calibri" w:cs="Calibri"/>
          <w:sz w:val="22"/>
          <w:szCs w:val="22"/>
          <w:lang w:val="es-ES"/>
        </w:rPr>
        <w:t>la palabra</w:t>
      </w:r>
      <w:r w:rsidR="00765AFC" w:rsidRPr="004E2120">
        <w:rPr>
          <w:rFonts w:ascii="Calibri" w:hAnsi="Calibri" w:cs="Calibri"/>
          <w:sz w:val="22"/>
          <w:szCs w:val="22"/>
          <w:lang w:val="es-ES"/>
        </w:rPr>
        <w:t xml:space="preserve"> “enviarse”</w:t>
      </w:r>
      <w:r w:rsidRPr="004E2120">
        <w:rPr>
          <w:rFonts w:ascii="Calibri" w:hAnsi="Calibri" w:cs="Calibri"/>
          <w:sz w:val="22"/>
          <w:szCs w:val="22"/>
          <w:lang w:val="es-ES"/>
        </w:rPr>
        <w:t xml:space="preserve"> por </w:t>
      </w:r>
      <w:r w:rsidR="00765AFC" w:rsidRPr="004E2120">
        <w:rPr>
          <w:rFonts w:ascii="Calibri" w:hAnsi="Calibri" w:cs="Calibri"/>
          <w:sz w:val="22"/>
          <w:szCs w:val="22"/>
          <w:lang w:val="es-ES"/>
        </w:rPr>
        <w:t>“transmitirse”.</w:t>
      </w:r>
    </w:p>
    <w:p w14:paraId="1F7800FF" w14:textId="77777777" w:rsidR="00D76E1A" w:rsidRPr="004E2120" w:rsidRDefault="00D76E1A" w:rsidP="00E57379">
      <w:pPr>
        <w:widowControl w:val="0"/>
        <w:autoSpaceDE w:val="0"/>
        <w:autoSpaceDN w:val="0"/>
        <w:adjustRightInd w:val="0"/>
        <w:jc w:val="both"/>
        <w:rPr>
          <w:rFonts w:ascii="Calibri" w:hAnsi="Calibri" w:cs="Calibri"/>
          <w:sz w:val="22"/>
          <w:szCs w:val="22"/>
          <w:lang w:val="es-ES"/>
        </w:rPr>
      </w:pPr>
    </w:p>
    <w:p w14:paraId="090E1628" w14:textId="1396DF28" w:rsidR="007349E5" w:rsidRPr="004E2120" w:rsidRDefault="007349E5"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Reempl</w:t>
      </w:r>
      <w:r w:rsidR="00EB6858" w:rsidRPr="004E2120">
        <w:rPr>
          <w:rFonts w:ascii="Calibri" w:hAnsi="Calibri" w:cs="Calibri"/>
          <w:b/>
          <w:bCs/>
          <w:sz w:val="22"/>
          <w:szCs w:val="22"/>
          <w:lang w:val="es-ES"/>
        </w:rPr>
        <w:t>á</w:t>
      </w:r>
      <w:r w:rsidRPr="004E2120">
        <w:rPr>
          <w:rFonts w:ascii="Calibri" w:hAnsi="Calibri" w:cs="Calibri"/>
          <w:b/>
          <w:bCs/>
          <w:sz w:val="22"/>
          <w:szCs w:val="22"/>
          <w:lang w:val="es-ES"/>
        </w:rPr>
        <w:t>zase</w:t>
      </w:r>
      <w:proofErr w:type="spellEnd"/>
      <w:r w:rsidRPr="004E2120">
        <w:rPr>
          <w:rFonts w:ascii="Calibri" w:hAnsi="Calibri" w:cs="Calibri"/>
          <w:sz w:val="22"/>
          <w:szCs w:val="22"/>
          <w:lang w:val="es-ES"/>
        </w:rPr>
        <w:t xml:space="preserve"> </w:t>
      </w:r>
      <w:r w:rsidR="006F40A3">
        <w:rPr>
          <w:rFonts w:ascii="Calibri" w:hAnsi="Calibri" w:cs="Calibri"/>
          <w:sz w:val="22"/>
          <w:szCs w:val="22"/>
          <w:lang w:val="es-ES"/>
        </w:rPr>
        <w:t>el</w:t>
      </w:r>
      <w:r w:rsidRPr="004E2120">
        <w:rPr>
          <w:rFonts w:ascii="Calibri" w:hAnsi="Calibri" w:cs="Calibri"/>
          <w:sz w:val="22"/>
          <w:szCs w:val="22"/>
          <w:lang w:val="es-ES"/>
        </w:rPr>
        <w:t xml:space="preserve"> párrafo </w:t>
      </w:r>
      <w:r w:rsidR="00AC5A33" w:rsidRPr="004E2120">
        <w:rPr>
          <w:rFonts w:ascii="Calibri" w:hAnsi="Calibri" w:cs="Calibri"/>
          <w:sz w:val="22"/>
          <w:szCs w:val="22"/>
          <w:lang w:val="es-ES"/>
        </w:rPr>
        <w:t xml:space="preserve">tercero </w:t>
      </w:r>
      <w:r w:rsidRPr="004E2120">
        <w:rPr>
          <w:rFonts w:ascii="Calibri" w:hAnsi="Calibri" w:cs="Calibri"/>
          <w:sz w:val="22"/>
          <w:szCs w:val="22"/>
          <w:lang w:val="es-ES"/>
        </w:rPr>
        <w:t xml:space="preserve">del numeral </w:t>
      </w:r>
      <w:r w:rsidR="003A274F" w:rsidRPr="00E260E5">
        <w:rPr>
          <w:rFonts w:ascii="Calibri" w:hAnsi="Calibri" w:cs="Calibri"/>
          <w:b/>
          <w:bCs/>
          <w:sz w:val="22"/>
          <w:szCs w:val="22"/>
        </w:rPr>
        <w:t>2.2.</w:t>
      </w:r>
      <w:r w:rsidR="003A274F" w:rsidRPr="004E2120">
        <w:rPr>
          <w:rFonts w:ascii="Calibri" w:hAnsi="Calibri" w:cs="Calibri"/>
          <w:b/>
          <w:bCs/>
          <w:sz w:val="22"/>
          <w:szCs w:val="22"/>
        </w:rPr>
        <w:t xml:space="preserve"> Transmisión de las Guías Courier de Ingreso</w:t>
      </w:r>
      <w:r w:rsidR="003A274F" w:rsidRPr="004E2120">
        <w:rPr>
          <w:rFonts w:ascii="Calibri" w:hAnsi="Calibri" w:cs="Calibri"/>
          <w:sz w:val="22"/>
          <w:szCs w:val="22"/>
        </w:rPr>
        <w:t xml:space="preserve"> </w:t>
      </w:r>
      <w:r w:rsidRPr="004E2120">
        <w:rPr>
          <w:rFonts w:ascii="Calibri" w:hAnsi="Calibri" w:cs="Calibri"/>
          <w:sz w:val="22"/>
          <w:szCs w:val="22"/>
        </w:rPr>
        <w:t xml:space="preserve">del número 2 </w:t>
      </w:r>
      <w:r w:rsidRPr="004E2120">
        <w:rPr>
          <w:rFonts w:ascii="Calibri" w:hAnsi="Calibri" w:cs="Calibri"/>
          <w:sz w:val="22"/>
          <w:szCs w:val="22"/>
          <w:lang w:val="es-ES"/>
        </w:rPr>
        <w:t xml:space="preserve">del </w:t>
      </w:r>
      <w:r w:rsidRPr="004E2120">
        <w:rPr>
          <w:rFonts w:ascii="Calibri" w:hAnsi="Calibri" w:cs="Calibri"/>
          <w:sz w:val="22"/>
          <w:szCs w:val="22"/>
        </w:rPr>
        <w:t xml:space="preserve">TÍTULO II: </w:t>
      </w:r>
      <w:r w:rsidR="004068EC" w:rsidRPr="004E2120">
        <w:rPr>
          <w:rFonts w:ascii="Calibri" w:hAnsi="Calibri" w:cs="Calibri"/>
          <w:sz w:val="22"/>
          <w:szCs w:val="22"/>
        </w:rPr>
        <w:t>“</w:t>
      </w:r>
      <w:r w:rsidRPr="004E2120">
        <w:rPr>
          <w:rFonts w:ascii="Calibri" w:hAnsi="Calibri" w:cs="Calibri"/>
          <w:sz w:val="22"/>
          <w:szCs w:val="22"/>
        </w:rPr>
        <w:t>De la presentación de los envíos de entrega rápida o expresos ante la Aduana de ingreso</w:t>
      </w:r>
      <w:r w:rsidR="004068EC" w:rsidRPr="004E2120">
        <w:rPr>
          <w:rFonts w:ascii="Calibri" w:hAnsi="Calibri" w:cs="Calibri"/>
          <w:sz w:val="22"/>
          <w:szCs w:val="22"/>
        </w:rPr>
        <w:t>”</w:t>
      </w:r>
      <w:r w:rsidRPr="004E2120">
        <w:rPr>
          <w:rFonts w:ascii="Calibri" w:hAnsi="Calibri" w:cs="Calibri"/>
          <w:sz w:val="22"/>
          <w:szCs w:val="22"/>
          <w:lang w:val="es-ES"/>
        </w:rPr>
        <w:t xml:space="preserve">, </w:t>
      </w:r>
      <w:r w:rsidR="003A274F" w:rsidRPr="004E2120">
        <w:rPr>
          <w:rFonts w:ascii="Calibri" w:hAnsi="Calibri" w:cs="Calibri"/>
          <w:sz w:val="22"/>
          <w:szCs w:val="22"/>
          <w:lang w:val="es-ES"/>
        </w:rPr>
        <w:t>por el siguiente:</w:t>
      </w:r>
    </w:p>
    <w:p w14:paraId="59F41BA7" w14:textId="3E5F7C18" w:rsidR="00D76E1A" w:rsidRPr="004E2120" w:rsidRDefault="00D76E1A" w:rsidP="00D611B0">
      <w:pPr>
        <w:ind w:left="426"/>
        <w:jc w:val="both"/>
        <w:rPr>
          <w:rFonts w:ascii="Calibri" w:hAnsi="Calibri" w:cs="Calibri"/>
          <w:sz w:val="22"/>
          <w:szCs w:val="22"/>
        </w:rPr>
      </w:pPr>
    </w:p>
    <w:p w14:paraId="5282FA10" w14:textId="7BC34A33" w:rsidR="00765AFC" w:rsidRPr="004E2120" w:rsidRDefault="00146AB5" w:rsidP="00D611B0">
      <w:pPr>
        <w:ind w:left="426"/>
        <w:jc w:val="both"/>
        <w:rPr>
          <w:rFonts w:ascii="Calibri" w:hAnsi="Calibri" w:cs="Calibri"/>
          <w:sz w:val="22"/>
          <w:szCs w:val="22"/>
        </w:rPr>
      </w:pPr>
      <w:r w:rsidRPr="004E2120">
        <w:rPr>
          <w:rFonts w:ascii="Calibri" w:hAnsi="Calibri" w:cs="Calibri"/>
          <w:sz w:val="22"/>
          <w:szCs w:val="22"/>
        </w:rPr>
        <w:t>“Una vez transmitida la información, ésta será validada por el sistema, rechazándose la guía cuando presente alguna inconsistencia, circunstancia que será comunicada al emisor mediante un mensaje de respuesta. En caso contrario, la guía será aceptada por el sistema y</w:t>
      </w:r>
      <w:r w:rsidR="00FE4838">
        <w:rPr>
          <w:rFonts w:ascii="Calibri" w:hAnsi="Calibri" w:cs="Calibri"/>
          <w:sz w:val="22"/>
          <w:szCs w:val="22"/>
        </w:rPr>
        <w:t xml:space="preserve"> ello será</w:t>
      </w:r>
      <w:r w:rsidRPr="004E2120">
        <w:rPr>
          <w:rFonts w:ascii="Calibri" w:hAnsi="Calibri" w:cs="Calibri"/>
          <w:sz w:val="22"/>
          <w:szCs w:val="22"/>
        </w:rPr>
        <w:t xml:space="preserve"> comunicado al emisor. Para efectos de la validación de la guía, el sistema solo aceptará como dato del valor del RUT del consignatario al momento de la transmisión de la guía, el RUT vigente o, en caso de no contar con este último, el RUT genérico “99999999-9”. </w:t>
      </w:r>
      <w:r w:rsidR="00AA0042" w:rsidRPr="00AA0042">
        <w:rPr>
          <w:rFonts w:ascii="Calibri" w:hAnsi="Calibri" w:cs="Calibri"/>
          <w:sz w:val="22"/>
          <w:szCs w:val="22"/>
        </w:rPr>
        <w:t xml:space="preserve">Asimismo, en caso de venta remota acogida a </w:t>
      </w:r>
      <w:r w:rsidR="00280E64">
        <w:rPr>
          <w:rFonts w:ascii="Calibri" w:hAnsi="Calibri" w:cs="Calibri"/>
          <w:sz w:val="22"/>
          <w:szCs w:val="22"/>
        </w:rPr>
        <w:t>RESIVA</w:t>
      </w:r>
      <w:r w:rsidR="00AA0042" w:rsidRPr="00AA0042">
        <w:rPr>
          <w:rFonts w:ascii="Calibri" w:hAnsi="Calibri" w:cs="Calibri"/>
          <w:sz w:val="22"/>
          <w:szCs w:val="22"/>
        </w:rPr>
        <w:t>, deberá declarar información de la plataforma con indicación de que el IVA se encuentra cobrado. Una vez que la guía se encuentre aceptada, la EEER deberá verificar la existencia de otras guías aceptadas que estén consignadas al mismo consignatario en el manifiesto y, cuando corresponda, deberá confeccionar la destinación aduanera respectiva</w:t>
      </w:r>
      <w:r w:rsidRPr="004E2120">
        <w:rPr>
          <w:rFonts w:ascii="Calibri" w:hAnsi="Calibri" w:cs="Calibri"/>
          <w:sz w:val="22"/>
          <w:szCs w:val="22"/>
        </w:rPr>
        <w:t>.”</w:t>
      </w:r>
    </w:p>
    <w:p w14:paraId="3B0CBD4D" w14:textId="77777777" w:rsidR="00765AFC" w:rsidRPr="004E2120" w:rsidRDefault="00765AFC" w:rsidP="00DC3C32">
      <w:pPr>
        <w:ind w:left="426"/>
        <w:jc w:val="both"/>
        <w:rPr>
          <w:rFonts w:ascii="Calibri" w:hAnsi="Calibri" w:cs="Calibri"/>
          <w:sz w:val="22"/>
          <w:szCs w:val="22"/>
        </w:rPr>
      </w:pPr>
    </w:p>
    <w:p w14:paraId="595640AC" w14:textId="42B6DFF1" w:rsidR="00050B0A" w:rsidRPr="004E2120" w:rsidRDefault="0024435E"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Reemplázase</w:t>
      </w:r>
      <w:proofErr w:type="spellEnd"/>
      <w:r w:rsidRPr="004E2120">
        <w:rPr>
          <w:rFonts w:ascii="Calibri" w:hAnsi="Calibri" w:cs="Calibri"/>
          <w:b/>
          <w:bCs/>
          <w:sz w:val="22"/>
          <w:szCs w:val="22"/>
          <w:lang w:val="es-ES"/>
        </w:rPr>
        <w:t xml:space="preserve"> </w:t>
      </w:r>
      <w:r w:rsidR="00CC15E4" w:rsidRPr="004E2120">
        <w:rPr>
          <w:rFonts w:ascii="Calibri" w:hAnsi="Calibri" w:cs="Calibri"/>
          <w:sz w:val="22"/>
          <w:szCs w:val="22"/>
          <w:lang w:val="es-ES"/>
        </w:rPr>
        <w:t>el nombre</w:t>
      </w:r>
      <w:r w:rsidR="007668A8" w:rsidRPr="004E2120">
        <w:rPr>
          <w:rFonts w:ascii="Calibri" w:hAnsi="Calibri" w:cs="Calibri"/>
          <w:sz w:val="22"/>
          <w:szCs w:val="22"/>
          <w:lang w:val="es-ES"/>
        </w:rPr>
        <w:t xml:space="preserve"> del </w:t>
      </w:r>
      <w:r w:rsidR="00050B0A" w:rsidRPr="004E2120">
        <w:rPr>
          <w:rFonts w:ascii="Calibri" w:hAnsi="Calibri" w:cs="Calibri"/>
          <w:sz w:val="22"/>
          <w:szCs w:val="22"/>
        </w:rPr>
        <w:t>TÍTULO IV</w:t>
      </w:r>
      <w:r w:rsidR="00967D88" w:rsidRPr="004E2120">
        <w:rPr>
          <w:rFonts w:ascii="Calibri" w:hAnsi="Calibri" w:cs="Calibri"/>
          <w:sz w:val="22"/>
          <w:szCs w:val="22"/>
        </w:rPr>
        <w:t xml:space="preserve"> por el siguiente </w:t>
      </w:r>
      <w:r w:rsidR="00910C13" w:rsidRPr="004E2120">
        <w:rPr>
          <w:rFonts w:ascii="Calibri" w:hAnsi="Calibri" w:cs="Calibri"/>
          <w:sz w:val="22"/>
          <w:szCs w:val="22"/>
        </w:rPr>
        <w:t>“De las formalidades del despacho de los envío</w:t>
      </w:r>
      <w:r w:rsidR="00D5723D" w:rsidRPr="004E2120">
        <w:rPr>
          <w:rFonts w:ascii="Calibri" w:hAnsi="Calibri" w:cs="Calibri"/>
          <w:sz w:val="22"/>
          <w:szCs w:val="22"/>
        </w:rPr>
        <w:t>s</w:t>
      </w:r>
      <w:r w:rsidR="00910C13" w:rsidRPr="004E2120">
        <w:rPr>
          <w:rFonts w:ascii="Calibri" w:hAnsi="Calibri" w:cs="Calibri"/>
          <w:sz w:val="22"/>
          <w:szCs w:val="22"/>
        </w:rPr>
        <w:t xml:space="preserve"> de entrega rápida”</w:t>
      </w:r>
      <w:r w:rsidR="00E575D9" w:rsidRPr="004E2120">
        <w:rPr>
          <w:rFonts w:ascii="Calibri" w:hAnsi="Calibri" w:cs="Calibri"/>
          <w:sz w:val="22"/>
          <w:szCs w:val="22"/>
        </w:rPr>
        <w:t>.</w:t>
      </w:r>
    </w:p>
    <w:p w14:paraId="5CFBE8A4" w14:textId="77777777" w:rsidR="00050B0A" w:rsidRPr="004E2120" w:rsidRDefault="00050B0A" w:rsidP="00050B0A">
      <w:pPr>
        <w:jc w:val="both"/>
        <w:rPr>
          <w:rFonts w:ascii="Calibri" w:hAnsi="Calibri" w:cs="Calibri"/>
          <w:sz w:val="22"/>
          <w:szCs w:val="22"/>
        </w:rPr>
      </w:pPr>
    </w:p>
    <w:p w14:paraId="0E0F365C" w14:textId="1207B5D2" w:rsidR="00D5723D" w:rsidRPr="004E2120" w:rsidRDefault="00E575D9" w:rsidP="00DC3C32">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bookmarkStart w:id="2" w:name="_Hlk207705469"/>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w:t>
      </w:r>
      <w:r w:rsidR="00571AAC" w:rsidRPr="004E2120">
        <w:rPr>
          <w:rFonts w:ascii="Calibri" w:hAnsi="Calibri" w:cs="Calibri"/>
          <w:sz w:val="22"/>
          <w:szCs w:val="22"/>
          <w:lang w:val="es-ES"/>
        </w:rPr>
        <w:t>a continuación d</w:t>
      </w:r>
      <w:r w:rsidRPr="004E2120">
        <w:rPr>
          <w:rFonts w:ascii="Calibri" w:hAnsi="Calibri" w:cs="Calibri"/>
          <w:sz w:val="22"/>
          <w:szCs w:val="22"/>
          <w:lang w:val="es-ES"/>
        </w:rPr>
        <w:t xml:space="preserve">el </w:t>
      </w:r>
      <w:r w:rsidR="00E2678A" w:rsidRPr="004E2120">
        <w:rPr>
          <w:rFonts w:ascii="Calibri" w:hAnsi="Calibri" w:cs="Calibri"/>
          <w:sz w:val="22"/>
          <w:szCs w:val="22"/>
          <w:lang w:val="es-ES"/>
        </w:rPr>
        <w:t xml:space="preserve">nuevo </w:t>
      </w:r>
      <w:r w:rsidR="00D5723D" w:rsidRPr="004E2120">
        <w:rPr>
          <w:rFonts w:ascii="Calibri" w:hAnsi="Calibri" w:cs="Calibri"/>
          <w:sz w:val="22"/>
          <w:szCs w:val="22"/>
        </w:rPr>
        <w:t>TÍTULO IV “De las formalidades del despacho de los envíos de entrega rápida”</w:t>
      </w:r>
      <w:r w:rsidR="00993F2E" w:rsidRPr="004E2120">
        <w:rPr>
          <w:rFonts w:ascii="Calibri" w:hAnsi="Calibri" w:cs="Calibri"/>
          <w:sz w:val="22"/>
          <w:szCs w:val="22"/>
        </w:rPr>
        <w:t>, los siguientes párrafos:</w:t>
      </w:r>
    </w:p>
    <w:bookmarkEnd w:id="2"/>
    <w:p w14:paraId="157C8EF8" w14:textId="77777777" w:rsidR="00255670" w:rsidRPr="004E2120" w:rsidRDefault="00255670" w:rsidP="00DC3C32">
      <w:pPr>
        <w:ind w:left="426"/>
        <w:jc w:val="both"/>
        <w:rPr>
          <w:rFonts w:ascii="Calibri" w:hAnsi="Calibri" w:cs="Calibri"/>
          <w:sz w:val="22"/>
          <w:szCs w:val="22"/>
        </w:rPr>
      </w:pPr>
    </w:p>
    <w:p w14:paraId="4718B378" w14:textId="08429803" w:rsidR="00050B0A" w:rsidRPr="004E2120" w:rsidRDefault="00255670" w:rsidP="00DC3C32">
      <w:pPr>
        <w:ind w:left="426"/>
        <w:jc w:val="both"/>
        <w:rPr>
          <w:rFonts w:ascii="Calibri" w:hAnsi="Calibri" w:cs="Calibri"/>
          <w:sz w:val="22"/>
          <w:szCs w:val="22"/>
        </w:rPr>
      </w:pPr>
      <w:r w:rsidRPr="004E2120">
        <w:rPr>
          <w:rFonts w:ascii="Calibri" w:hAnsi="Calibri" w:cs="Calibri"/>
          <w:sz w:val="22"/>
          <w:szCs w:val="22"/>
        </w:rPr>
        <w:t>“</w:t>
      </w:r>
      <w:r w:rsidR="00050B0A" w:rsidRPr="004E2120">
        <w:rPr>
          <w:rFonts w:ascii="Calibri" w:hAnsi="Calibri" w:cs="Calibri"/>
          <w:sz w:val="22"/>
          <w:szCs w:val="22"/>
        </w:rPr>
        <w:t>Según el tipo de envío y sus características</w:t>
      </w:r>
      <w:r w:rsidR="0002205F">
        <w:rPr>
          <w:rFonts w:ascii="Calibri" w:hAnsi="Calibri" w:cs="Calibri"/>
          <w:sz w:val="22"/>
          <w:szCs w:val="22"/>
        </w:rPr>
        <w:t>,</w:t>
      </w:r>
      <w:r w:rsidR="00050B0A" w:rsidRPr="004E2120">
        <w:rPr>
          <w:rFonts w:ascii="Calibri" w:hAnsi="Calibri" w:cs="Calibri"/>
          <w:sz w:val="22"/>
          <w:szCs w:val="22"/>
        </w:rPr>
        <w:t xml:space="preserve"> el despacho de las mercancías deberá realizarse de acuerdo con la tramitación que se establece a continuación </w:t>
      </w:r>
      <w:r w:rsidR="00050B0A" w:rsidRPr="001F0948">
        <w:rPr>
          <w:rFonts w:ascii="Calibri" w:hAnsi="Calibri" w:cs="Calibri"/>
          <w:sz w:val="22"/>
          <w:szCs w:val="22"/>
        </w:rPr>
        <w:t xml:space="preserve">y cumpliendo </w:t>
      </w:r>
      <w:r w:rsidR="00050B0A" w:rsidRPr="006545B3">
        <w:rPr>
          <w:rFonts w:ascii="Calibri" w:hAnsi="Calibri" w:cs="Calibri"/>
          <w:sz w:val="22"/>
          <w:szCs w:val="22"/>
        </w:rPr>
        <w:t>con toda la regulación</w:t>
      </w:r>
      <w:r w:rsidR="006545B3" w:rsidRPr="006545B3">
        <w:rPr>
          <w:rFonts w:ascii="Calibri" w:hAnsi="Calibri" w:cs="Calibri"/>
          <w:sz w:val="22"/>
          <w:szCs w:val="22"/>
        </w:rPr>
        <w:t xml:space="preserve"> aduanera, tributaria y sectoria</w:t>
      </w:r>
      <w:r w:rsidR="001F0948">
        <w:rPr>
          <w:rFonts w:ascii="Calibri" w:hAnsi="Calibri" w:cs="Calibri"/>
          <w:sz w:val="22"/>
          <w:szCs w:val="22"/>
        </w:rPr>
        <w:t>l</w:t>
      </w:r>
      <w:r w:rsidR="00050B0A" w:rsidRPr="006545B3">
        <w:rPr>
          <w:rFonts w:ascii="Calibri" w:hAnsi="Calibri" w:cs="Calibri"/>
          <w:sz w:val="22"/>
          <w:szCs w:val="22"/>
        </w:rPr>
        <w:t xml:space="preserve"> aplicable</w:t>
      </w:r>
      <w:r w:rsidR="00050B0A" w:rsidRPr="004E2120">
        <w:rPr>
          <w:rFonts w:ascii="Calibri" w:hAnsi="Calibri" w:cs="Calibri"/>
          <w:sz w:val="22"/>
          <w:szCs w:val="22"/>
        </w:rPr>
        <w:t>:</w:t>
      </w:r>
    </w:p>
    <w:p w14:paraId="19A9DEE8" w14:textId="77777777" w:rsidR="00050B0A" w:rsidRPr="004E2120" w:rsidRDefault="00050B0A" w:rsidP="00DC3C32">
      <w:pPr>
        <w:ind w:left="426"/>
        <w:jc w:val="both"/>
        <w:rPr>
          <w:rFonts w:ascii="Calibri" w:hAnsi="Calibri" w:cs="Calibri"/>
          <w:sz w:val="22"/>
          <w:szCs w:val="22"/>
        </w:rPr>
      </w:pPr>
    </w:p>
    <w:p w14:paraId="24D93BBB" w14:textId="77777777" w:rsidR="00050B0A" w:rsidRPr="004E2120" w:rsidRDefault="00050B0A" w:rsidP="00DC3C32">
      <w:pPr>
        <w:pStyle w:val="Prrafodelista"/>
        <w:numPr>
          <w:ilvl w:val="0"/>
          <w:numId w:val="4"/>
        </w:numPr>
        <w:ind w:left="426" w:firstLine="0"/>
        <w:jc w:val="both"/>
        <w:rPr>
          <w:rFonts w:ascii="Calibri" w:hAnsi="Calibri" w:cs="Calibri"/>
          <w:b/>
          <w:bCs/>
          <w:sz w:val="22"/>
          <w:szCs w:val="22"/>
        </w:rPr>
      </w:pPr>
      <w:r w:rsidRPr="004E2120">
        <w:rPr>
          <w:rFonts w:ascii="Calibri" w:hAnsi="Calibri" w:cs="Calibri"/>
          <w:b/>
          <w:bCs/>
          <w:sz w:val="22"/>
          <w:szCs w:val="22"/>
        </w:rPr>
        <w:t>Despacho con guía courier</w:t>
      </w:r>
    </w:p>
    <w:p w14:paraId="3CD5396B" w14:textId="77777777" w:rsidR="00050B0A" w:rsidRPr="004E2120" w:rsidRDefault="00050B0A" w:rsidP="00DC3C32">
      <w:pPr>
        <w:ind w:left="426"/>
        <w:jc w:val="both"/>
        <w:rPr>
          <w:rFonts w:ascii="Calibri" w:hAnsi="Calibri" w:cs="Calibri"/>
          <w:sz w:val="22"/>
          <w:szCs w:val="22"/>
        </w:rPr>
      </w:pPr>
    </w:p>
    <w:p w14:paraId="2F6DDEF5" w14:textId="3F7049F0" w:rsidR="004077EE" w:rsidRPr="004077EE" w:rsidRDefault="004077EE" w:rsidP="004077EE">
      <w:pPr>
        <w:ind w:left="426"/>
        <w:jc w:val="both"/>
        <w:rPr>
          <w:rFonts w:ascii="Calibri" w:hAnsi="Calibri" w:cs="Calibri"/>
          <w:sz w:val="22"/>
          <w:szCs w:val="22"/>
        </w:rPr>
      </w:pPr>
      <w:r w:rsidRPr="004077EE">
        <w:rPr>
          <w:rFonts w:ascii="Calibri" w:hAnsi="Calibri" w:cs="Calibri"/>
          <w:sz w:val="22"/>
          <w:szCs w:val="22"/>
        </w:rPr>
        <w:t>El despacho de los siguientes envíos requerirá que la guía courier haya sido aprobada por el Servicio Nacional de Aduanas, la que hará las veces de destinación aduanera; que el Manifiesto Courier del que forma parte se encuentre conformado; y</w:t>
      </w:r>
      <w:r w:rsidR="00DF79B0">
        <w:rPr>
          <w:rFonts w:ascii="Calibri" w:hAnsi="Calibri" w:cs="Calibri"/>
          <w:sz w:val="22"/>
          <w:szCs w:val="22"/>
        </w:rPr>
        <w:t xml:space="preserve"> que</w:t>
      </w:r>
      <w:r w:rsidRPr="004077EE">
        <w:rPr>
          <w:rFonts w:ascii="Calibri" w:hAnsi="Calibri" w:cs="Calibri"/>
          <w:sz w:val="22"/>
          <w:szCs w:val="22"/>
        </w:rPr>
        <w:t xml:space="preserve"> se hayan realizado las acciones de conformidad con las marcas definidas en el análisis y depuración efectuado</w:t>
      </w:r>
      <w:r w:rsidR="00DF79B0">
        <w:rPr>
          <w:rFonts w:ascii="Calibri" w:hAnsi="Calibri" w:cs="Calibri"/>
          <w:sz w:val="22"/>
          <w:szCs w:val="22"/>
        </w:rPr>
        <w:t>s</w:t>
      </w:r>
      <w:r w:rsidRPr="004077EE">
        <w:rPr>
          <w:rFonts w:ascii="Calibri" w:hAnsi="Calibri" w:cs="Calibri"/>
          <w:sz w:val="22"/>
          <w:szCs w:val="22"/>
        </w:rPr>
        <w:t xml:space="preserve"> por el</w:t>
      </w:r>
      <w:r w:rsidR="00DF79B0">
        <w:rPr>
          <w:rFonts w:ascii="Calibri" w:hAnsi="Calibri" w:cs="Calibri"/>
          <w:sz w:val="22"/>
          <w:szCs w:val="22"/>
        </w:rPr>
        <w:t>/la</w:t>
      </w:r>
      <w:r w:rsidRPr="004077EE">
        <w:rPr>
          <w:rFonts w:ascii="Calibri" w:hAnsi="Calibri" w:cs="Calibri"/>
          <w:sz w:val="22"/>
          <w:szCs w:val="22"/>
        </w:rPr>
        <w:t xml:space="preserve"> funcionario</w:t>
      </w:r>
      <w:r w:rsidR="00DF79B0">
        <w:rPr>
          <w:rFonts w:ascii="Calibri" w:hAnsi="Calibri" w:cs="Calibri"/>
          <w:sz w:val="22"/>
          <w:szCs w:val="22"/>
        </w:rPr>
        <w:t>/a</w:t>
      </w:r>
      <w:r w:rsidRPr="004077EE">
        <w:rPr>
          <w:rFonts w:ascii="Calibri" w:hAnsi="Calibri" w:cs="Calibri"/>
          <w:sz w:val="22"/>
          <w:szCs w:val="22"/>
        </w:rPr>
        <w:t xml:space="preserve"> de Aduana</w:t>
      </w:r>
      <w:r w:rsidR="00DF79B0">
        <w:rPr>
          <w:rFonts w:ascii="Calibri" w:hAnsi="Calibri" w:cs="Calibri"/>
          <w:sz w:val="22"/>
          <w:szCs w:val="22"/>
        </w:rPr>
        <w:t>s</w:t>
      </w:r>
      <w:r w:rsidRPr="004077EE">
        <w:rPr>
          <w:rFonts w:ascii="Calibri" w:hAnsi="Calibri" w:cs="Calibri"/>
          <w:sz w:val="22"/>
          <w:szCs w:val="22"/>
        </w:rPr>
        <w:t>:</w:t>
      </w:r>
    </w:p>
    <w:p w14:paraId="250F3ABE" w14:textId="77777777" w:rsidR="004077EE" w:rsidRPr="004077EE" w:rsidRDefault="004077EE" w:rsidP="004077EE">
      <w:pPr>
        <w:ind w:left="426"/>
        <w:jc w:val="both"/>
        <w:rPr>
          <w:rFonts w:ascii="Calibri" w:hAnsi="Calibri" w:cs="Calibri"/>
          <w:sz w:val="22"/>
          <w:szCs w:val="22"/>
        </w:rPr>
      </w:pPr>
    </w:p>
    <w:p w14:paraId="544D476A" w14:textId="77777777" w:rsidR="004077EE" w:rsidRPr="004077EE" w:rsidRDefault="004077EE" w:rsidP="004077EE">
      <w:pPr>
        <w:pStyle w:val="Prrafodelista"/>
        <w:numPr>
          <w:ilvl w:val="0"/>
          <w:numId w:val="12"/>
        </w:numPr>
        <w:jc w:val="both"/>
        <w:rPr>
          <w:rFonts w:ascii="Calibri" w:hAnsi="Calibri" w:cs="Calibri"/>
          <w:sz w:val="22"/>
          <w:szCs w:val="22"/>
        </w:rPr>
      </w:pPr>
      <w:r w:rsidRPr="004077EE">
        <w:rPr>
          <w:rFonts w:ascii="Calibri" w:hAnsi="Calibri" w:cs="Calibri"/>
          <w:sz w:val="22"/>
          <w:szCs w:val="22"/>
        </w:rPr>
        <w:t>Correspondencia y documentos sin valor comercial, exentos del pago de derechos.</w:t>
      </w:r>
    </w:p>
    <w:p w14:paraId="33B996C8" w14:textId="28D0A6AD" w:rsidR="004077EE" w:rsidRPr="004077EE" w:rsidRDefault="004077EE" w:rsidP="004077EE">
      <w:pPr>
        <w:pStyle w:val="Prrafodelista"/>
        <w:numPr>
          <w:ilvl w:val="0"/>
          <w:numId w:val="12"/>
        </w:numPr>
        <w:jc w:val="both"/>
        <w:rPr>
          <w:rFonts w:ascii="Calibri" w:hAnsi="Calibri" w:cs="Calibri"/>
          <w:sz w:val="22"/>
          <w:szCs w:val="22"/>
        </w:rPr>
      </w:pPr>
      <w:r w:rsidRPr="004077EE">
        <w:rPr>
          <w:rFonts w:ascii="Calibri" w:hAnsi="Calibri" w:cs="Calibri"/>
          <w:sz w:val="22"/>
          <w:szCs w:val="22"/>
        </w:rPr>
        <w:lastRenderedPageBreak/>
        <w:t>Envíos de bajo valor exentos del pago de derechos</w:t>
      </w:r>
      <w:r w:rsidR="00DF79B0">
        <w:rPr>
          <w:rFonts w:ascii="Calibri" w:hAnsi="Calibri" w:cs="Calibri"/>
          <w:sz w:val="22"/>
          <w:szCs w:val="22"/>
        </w:rPr>
        <w:t>,</w:t>
      </w:r>
      <w:r w:rsidRPr="004077EE">
        <w:rPr>
          <w:rFonts w:ascii="Calibri" w:hAnsi="Calibri" w:cs="Calibri"/>
          <w:sz w:val="22"/>
          <w:szCs w:val="22"/>
        </w:rPr>
        <w:t xml:space="preserve"> que no </w:t>
      </w:r>
      <w:r w:rsidR="00DF79B0">
        <w:rPr>
          <w:rFonts w:ascii="Calibri" w:hAnsi="Calibri" w:cs="Calibri"/>
          <w:sz w:val="22"/>
          <w:szCs w:val="22"/>
        </w:rPr>
        <w:t>correspondan a</w:t>
      </w:r>
      <w:r w:rsidRPr="004077EE">
        <w:rPr>
          <w:rFonts w:ascii="Calibri" w:hAnsi="Calibri" w:cs="Calibri"/>
          <w:sz w:val="22"/>
          <w:szCs w:val="22"/>
        </w:rPr>
        <w:t xml:space="preserve"> una venta. </w:t>
      </w:r>
    </w:p>
    <w:p w14:paraId="71DA585C" w14:textId="7805E9AC" w:rsidR="004077EE" w:rsidRPr="004077EE" w:rsidRDefault="004077EE" w:rsidP="004077EE">
      <w:pPr>
        <w:pStyle w:val="Prrafodelista"/>
        <w:numPr>
          <w:ilvl w:val="0"/>
          <w:numId w:val="12"/>
        </w:numPr>
        <w:jc w:val="both"/>
        <w:rPr>
          <w:rFonts w:ascii="Calibri" w:hAnsi="Calibri" w:cs="Calibri"/>
          <w:sz w:val="22"/>
          <w:szCs w:val="22"/>
        </w:rPr>
      </w:pPr>
      <w:r w:rsidRPr="004077EE">
        <w:rPr>
          <w:rFonts w:ascii="Calibri" w:hAnsi="Calibri" w:cs="Calibri"/>
          <w:sz w:val="22"/>
          <w:szCs w:val="22"/>
        </w:rPr>
        <w:t xml:space="preserve">Envíos de </w:t>
      </w:r>
      <w:r w:rsidR="00FE4838">
        <w:rPr>
          <w:rFonts w:ascii="Calibri" w:hAnsi="Calibri" w:cs="Calibri"/>
          <w:sz w:val="22"/>
          <w:szCs w:val="22"/>
        </w:rPr>
        <w:t>v</w:t>
      </w:r>
      <w:r w:rsidRPr="004077EE">
        <w:rPr>
          <w:rFonts w:ascii="Calibri" w:hAnsi="Calibri" w:cs="Calibri"/>
          <w:sz w:val="22"/>
          <w:szCs w:val="22"/>
        </w:rPr>
        <w:t xml:space="preserve">enta </w:t>
      </w:r>
      <w:r w:rsidR="00FE4838">
        <w:rPr>
          <w:rFonts w:ascii="Calibri" w:hAnsi="Calibri" w:cs="Calibri"/>
          <w:sz w:val="22"/>
          <w:szCs w:val="22"/>
        </w:rPr>
        <w:t>r</w:t>
      </w:r>
      <w:r w:rsidR="00FE4838" w:rsidRPr="004077EE">
        <w:rPr>
          <w:rFonts w:ascii="Calibri" w:hAnsi="Calibri" w:cs="Calibri"/>
          <w:sz w:val="22"/>
          <w:szCs w:val="22"/>
        </w:rPr>
        <w:t xml:space="preserve">emota </w:t>
      </w:r>
      <w:r w:rsidR="00FE4838">
        <w:rPr>
          <w:rFonts w:ascii="Calibri" w:hAnsi="Calibri" w:cs="Calibri"/>
          <w:sz w:val="22"/>
          <w:szCs w:val="22"/>
        </w:rPr>
        <w:t xml:space="preserve">de bienes </w:t>
      </w:r>
      <w:r w:rsidRPr="004077EE">
        <w:rPr>
          <w:rFonts w:ascii="Calibri" w:hAnsi="Calibri" w:cs="Calibri"/>
          <w:sz w:val="22"/>
          <w:szCs w:val="22"/>
        </w:rPr>
        <w:t>acogido</w:t>
      </w:r>
      <w:r w:rsidR="00FE4838">
        <w:rPr>
          <w:rFonts w:ascii="Calibri" w:hAnsi="Calibri" w:cs="Calibri"/>
          <w:sz w:val="22"/>
          <w:szCs w:val="22"/>
        </w:rPr>
        <w:t>s</w:t>
      </w:r>
      <w:r w:rsidRPr="004077EE">
        <w:rPr>
          <w:rFonts w:ascii="Calibri" w:hAnsi="Calibri" w:cs="Calibri"/>
          <w:sz w:val="22"/>
          <w:szCs w:val="22"/>
        </w:rPr>
        <w:t xml:space="preserve"> al </w:t>
      </w:r>
      <w:r w:rsidR="00280E64">
        <w:rPr>
          <w:rFonts w:ascii="Calibri" w:hAnsi="Calibri" w:cs="Calibri"/>
          <w:sz w:val="22"/>
          <w:szCs w:val="22"/>
        </w:rPr>
        <w:t>RESIVA</w:t>
      </w:r>
      <w:r w:rsidR="00FE4838">
        <w:rPr>
          <w:rFonts w:ascii="Calibri" w:hAnsi="Calibri" w:cs="Calibri"/>
          <w:sz w:val="22"/>
          <w:szCs w:val="22"/>
        </w:rPr>
        <w:t>,</w:t>
      </w:r>
      <w:r w:rsidRPr="004077EE">
        <w:rPr>
          <w:rFonts w:ascii="Calibri" w:hAnsi="Calibri" w:cs="Calibri"/>
          <w:sz w:val="22"/>
          <w:szCs w:val="22"/>
        </w:rPr>
        <w:t xml:space="preserve"> en que se haya cobrado e informado el IVA en dicha venta.</w:t>
      </w:r>
    </w:p>
    <w:p w14:paraId="09B31775" w14:textId="77777777" w:rsidR="00050B0A" w:rsidRDefault="00050B0A" w:rsidP="00DC3C32">
      <w:pPr>
        <w:pStyle w:val="Prrafodelista"/>
        <w:ind w:left="426" w:firstLine="283"/>
        <w:jc w:val="both"/>
        <w:rPr>
          <w:rFonts w:ascii="Calibri" w:hAnsi="Calibri" w:cs="Calibri"/>
          <w:sz w:val="22"/>
          <w:szCs w:val="22"/>
        </w:rPr>
      </w:pPr>
    </w:p>
    <w:p w14:paraId="44B563E2" w14:textId="77777777" w:rsidR="00D05191" w:rsidRPr="004E2120" w:rsidRDefault="00D05191" w:rsidP="00DC3C32">
      <w:pPr>
        <w:pStyle w:val="Prrafodelista"/>
        <w:ind w:left="426" w:firstLine="283"/>
        <w:jc w:val="both"/>
        <w:rPr>
          <w:rFonts w:ascii="Calibri" w:hAnsi="Calibri" w:cs="Calibri"/>
          <w:sz w:val="22"/>
          <w:szCs w:val="22"/>
        </w:rPr>
      </w:pPr>
    </w:p>
    <w:p w14:paraId="36978AC4" w14:textId="77777777" w:rsidR="00050B0A" w:rsidRPr="004E2120" w:rsidRDefault="00050B0A" w:rsidP="00ED25BF">
      <w:pPr>
        <w:pStyle w:val="Prrafodelista"/>
        <w:numPr>
          <w:ilvl w:val="0"/>
          <w:numId w:val="4"/>
        </w:numPr>
        <w:ind w:left="426" w:firstLine="0"/>
        <w:jc w:val="both"/>
        <w:rPr>
          <w:rFonts w:ascii="Calibri" w:hAnsi="Calibri" w:cs="Calibri"/>
          <w:b/>
          <w:bCs/>
          <w:sz w:val="22"/>
          <w:szCs w:val="22"/>
        </w:rPr>
      </w:pPr>
      <w:r w:rsidRPr="004E2120">
        <w:rPr>
          <w:rFonts w:ascii="Calibri" w:hAnsi="Calibri" w:cs="Calibri"/>
          <w:b/>
          <w:bCs/>
          <w:sz w:val="22"/>
          <w:szCs w:val="22"/>
        </w:rPr>
        <w:t>Despacho con DIPS Courier</w:t>
      </w:r>
    </w:p>
    <w:p w14:paraId="6EB361EF" w14:textId="77777777" w:rsidR="00050B0A" w:rsidRPr="004E2120" w:rsidRDefault="00050B0A" w:rsidP="00BA344F">
      <w:pPr>
        <w:ind w:left="708" w:hanging="282"/>
        <w:jc w:val="both"/>
        <w:rPr>
          <w:rFonts w:ascii="Calibri" w:hAnsi="Calibri" w:cs="Calibri"/>
          <w:sz w:val="22"/>
          <w:szCs w:val="22"/>
        </w:rPr>
      </w:pPr>
    </w:p>
    <w:p w14:paraId="72C0FAC4" w14:textId="6D5FA2F2" w:rsidR="00050B0A" w:rsidRPr="004E2120" w:rsidRDefault="00050B0A" w:rsidP="00903FEB">
      <w:pPr>
        <w:ind w:left="426"/>
        <w:jc w:val="both"/>
        <w:rPr>
          <w:rFonts w:ascii="Calibri" w:hAnsi="Calibri" w:cs="Calibri"/>
          <w:b/>
          <w:bCs/>
          <w:sz w:val="22"/>
          <w:szCs w:val="22"/>
        </w:rPr>
      </w:pPr>
      <w:r w:rsidRPr="004E2120">
        <w:rPr>
          <w:rFonts w:ascii="Calibri" w:hAnsi="Calibri" w:cs="Calibri"/>
          <w:sz w:val="22"/>
          <w:szCs w:val="22"/>
        </w:rPr>
        <w:t>El despacho de los siguientes envíos, cuyo monto sea de hasta US</w:t>
      </w:r>
      <w:r w:rsidR="00F5192A">
        <w:rPr>
          <w:rFonts w:ascii="Calibri" w:hAnsi="Calibri" w:cs="Calibri"/>
          <w:sz w:val="22"/>
          <w:szCs w:val="22"/>
        </w:rPr>
        <w:t xml:space="preserve">D </w:t>
      </w:r>
      <w:r w:rsidRPr="004E2120">
        <w:rPr>
          <w:rFonts w:ascii="Calibri" w:hAnsi="Calibri" w:cs="Calibri"/>
          <w:sz w:val="22"/>
          <w:szCs w:val="22"/>
        </w:rPr>
        <w:t>3.000 FOB y cumpla con los demás requisitos establecidos, requerirá de una DIPS Courier tramitada por la EEER que emitió la Guía Courier respectiva, la que sirve de documento de base para el despacho:</w:t>
      </w:r>
    </w:p>
    <w:p w14:paraId="70613573" w14:textId="77777777" w:rsidR="00050B0A" w:rsidRPr="004E2120" w:rsidRDefault="00050B0A" w:rsidP="00903FEB">
      <w:pPr>
        <w:ind w:left="426"/>
        <w:jc w:val="both"/>
        <w:rPr>
          <w:rFonts w:ascii="Calibri" w:hAnsi="Calibri" w:cs="Calibri"/>
          <w:sz w:val="22"/>
          <w:szCs w:val="22"/>
        </w:rPr>
      </w:pPr>
    </w:p>
    <w:p w14:paraId="5C4C6D8B" w14:textId="3E124E4A" w:rsidR="00050B0A" w:rsidRPr="004E2120" w:rsidRDefault="00050B0A" w:rsidP="00903FEB">
      <w:pPr>
        <w:pStyle w:val="Prrafodelista"/>
        <w:numPr>
          <w:ilvl w:val="0"/>
          <w:numId w:val="7"/>
        </w:numPr>
        <w:tabs>
          <w:tab w:val="left" w:pos="1134"/>
        </w:tabs>
        <w:ind w:left="426" w:firstLine="283"/>
        <w:jc w:val="both"/>
        <w:rPr>
          <w:rFonts w:ascii="Calibri" w:hAnsi="Calibri" w:cs="Calibri"/>
          <w:sz w:val="22"/>
          <w:szCs w:val="22"/>
        </w:rPr>
      </w:pPr>
      <w:r w:rsidRPr="004E2120">
        <w:rPr>
          <w:rFonts w:ascii="Calibri" w:hAnsi="Calibri" w:cs="Calibri"/>
          <w:sz w:val="22"/>
          <w:szCs w:val="22"/>
        </w:rPr>
        <w:t>Envíos de bajo valor (no exentos del pago de derechos).</w:t>
      </w:r>
    </w:p>
    <w:p w14:paraId="7B135591" w14:textId="04124D45" w:rsidR="00050B0A" w:rsidRPr="004E2120" w:rsidRDefault="00050B0A" w:rsidP="00903FEB">
      <w:pPr>
        <w:pStyle w:val="Prrafodelista"/>
        <w:numPr>
          <w:ilvl w:val="0"/>
          <w:numId w:val="7"/>
        </w:numPr>
        <w:tabs>
          <w:tab w:val="left" w:pos="1134"/>
        </w:tabs>
        <w:ind w:left="426" w:firstLine="283"/>
        <w:jc w:val="both"/>
        <w:rPr>
          <w:rFonts w:ascii="Calibri" w:hAnsi="Calibri" w:cs="Calibri"/>
          <w:sz w:val="22"/>
          <w:szCs w:val="22"/>
        </w:rPr>
      </w:pPr>
      <w:r w:rsidRPr="004E2120">
        <w:rPr>
          <w:rFonts w:ascii="Calibri" w:hAnsi="Calibri" w:cs="Calibri"/>
          <w:sz w:val="22"/>
          <w:szCs w:val="22"/>
        </w:rPr>
        <w:t xml:space="preserve">Envíos de </w:t>
      </w:r>
      <w:r w:rsidR="00CE3319">
        <w:rPr>
          <w:rFonts w:ascii="Calibri" w:hAnsi="Calibri" w:cs="Calibri"/>
          <w:sz w:val="22"/>
          <w:szCs w:val="22"/>
        </w:rPr>
        <w:t>v</w:t>
      </w:r>
      <w:r w:rsidRPr="004E2120">
        <w:rPr>
          <w:rFonts w:ascii="Calibri" w:hAnsi="Calibri" w:cs="Calibri"/>
          <w:sz w:val="22"/>
          <w:szCs w:val="22"/>
        </w:rPr>
        <w:t xml:space="preserve">enta </w:t>
      </w:r>
      <w:r w:rsidR="00CE3319">
        <w:rPr>
          <w:rFonts w:ascii="Calibri" w:hAnsi="Calibri" w:cs="Calibri"/>
          <w:sz w:val="22"/>
          <w:szCs w:val="22"/>
        </w:rPr>
        <w:t>r</w:t>
      </w:r>
      <w:r w:rsidRPr="004E2120">
        <w:rPr>
          <w:rFonts w:ascii="Calibri" w:hAnsi="Calibri" w:cs="Calibri"/>
          <w:sz w:val="22"/>
          <w:szCs w:val="22"/>
        </w:rPr>
        <w:t xml:space="preserve">emota </w:t>
      </w:r>
      <w:r w:rsidR="00F5192A">
        <w:rPr>
          <w:rFonts w:ascii="Calibri" w:hAnsi="Calibri" w:cs="Calibri"/>
          <w:sz w:val="22"/>
          <w:szCs w:val="22"/>
        </w:rPr>
        <w:t xml:space="preserve">de bienes </w:t>
      </w:r>
      <w:r w:rsidRPr="004E2120">
        <w:rPr>
          <w:rFonts w:ascii="Calibri" w:hAnsi="Calibri" w:cs="Calibri"/>
          <w:sz w:val="22"/>
          <w:szCs w:val="22"/>
        </w:rPr>
        <w:t xml:space="preserve">que no puedan acogerse al </w:t>
      </w:r>
      <w:r w:rsidR="00280E64">
        <w:rPr>
          <w:rFonts w:ascii="Calibri" w:hAnsi="Calibri" w:cs="Calibri"/>
          <w:sz w:val="22"/>
          <w:szCs w:val="22"/>
        </w:rPr>
        <w:t>RESIVA</w:t>
      </w:r>
      <w:r w:rsidRPr="004E2120">
        <w:rPr>
          <w:rFonts w:ascii="Calibri" w:hAnsi="Calibri" w:cs="Calibri"/>
          <w:sz w:val="22"/>
          <w:szCs w:val="22"/>
        </w:rPr>
        <w:t>, entre lo</w:t>
      </w:r>
      <w:r w:rsidR="00CE3319">
        <w:rPr>
          <w:rFonts w:ascii="Calibri" w:hAnsi="Calibri" w:cs="Calibri"/>
          <w:sz w:val="22"/>
          <w:szCs w:val="22"/>
        </w:rPr>
        <w:t>s</w:t>
      </w:r>
      <w:r w:rsidRPr="004E2120">
        <w:rPr>
          <w:rFonts w:ascii="Calibri" w:hAnsi="Calibri" w:cs="Calibri"/>
          <w:sz w:val="22"/>
          <w:szCs w:val="22"/>
        </w:rPr>
        <w:t xml:space="preserve"> que se encuentran: </w:t>
      </w:r>
    </w:p>
    <w:p w14:paraId="2FC6A758" w14:textId="77777777" w:rsidR="00050B0A" w:rsidRPr="004E2120" w:rsidRDefault="00050B0A" w:rsidP="00903FEB">
      <w:pPr>
        <w:pStyle w:val="Prrafodelista"/>
        <w:ind w:left="426"/>
        <w:jc w:val="both"/>
        <w:rPr>
          <w:rFonts w:ascii="Calibri" w:hAnsi="Calibri" w:cs="Calibri"/>
          <w:sz w:val="22"/>
          <w:szCs w:val="22"/>
        </w:rPr>
      </w:pPr>
    </w:p>
    <w:p w14:paraId="730EA49F" w14:textId="77777777" w:rsidR="00050B0A" w:rsidRPr="004E2120" w:rsidRDefault="00050B0A" w:rsidP="00ED25BF">
      <w:pPr>
        <w:pStyle w:val="Prrafodelista"/>
        <w:numPr>
          <w:ilvl w:val="0"/>
          <w:numId w:val="6"/>
        </w:numPr>
        <w:spacing w:line="259" w:lineRule="auto"/>
        <w:ind w:left="1560" w:hanging="426"/>
        <w:jc w:val="both"/>
        <w:rPr>
          <w:rFonts w:ascii="Calibri" w:hAnsi="Calibri" w:cs="Calibri"/>
          <w:sz w:val="22"/>
          <w:szCs w:val="22"/>
        </w:rPr>
      </w:pPr>
      <w:r w:rsidRPr="004E2120">
        <w:rPr>
          <w:rFonts w:ascii="Calibri" w:hAnsi="Calibri" w:cs="Calibri"/>
          <w:sz w:val="22"/>
          <w:szCs w:val="22"/>
        </w:rPr>
        <w:t xml:space="preserve">Bienes de bajo valor adquiridos por medio de una plataforma digital de intermediación o de un vendedor remoto no inscrito en el régimen de tributación simplificada al momento de la venta remota, y en cuya compra no se recargó IVA al comprador no contribuyente de dicho impuesto. </w:t>
      </w:r>
    </w:p>
    <w:p w14:paraId="13CE56CF" w14:textId="77777777" w:rsidR="00050B0A" w:rsidRPr="004E2120" w:rsidRDefault="00050B0A" w:rsidP="00ED25BF">
      <w:pPr>
        <w:pStyle w:val="Prrafodelista"/>
        <w:numPr>
          <w:ilvl w:val="0"/>
          <w:numId w:val="6"/>
        </w:numPr>
        <w:spacing w:line="259" w:lineRule="auto"/>
        <w:ind w:left="1560" w:hanging="426"/>
        <w:jc w:val="both"/>
        <w:rPr>
          <w:rFonts w:ascii="Calibri" w:hAnsi="Calibri" w:cs="Calibri"/>
          <w:sz w:val="22"/>
          <w:szCs w:val="22"/>
        </w:rPr>
      </w:pPr>
      <w:r w:rsidRPr="004E2120">
        <w:rPr>
          <w:rFonts w:ascii="Calibri" w:hAnsi="Calibri" w:cs="Calibri"/>
          <w:sz w:val="22"/>
          <w:szCs w:val="22"/>
        </w:rPr>
        <w:t xml:space="preserve">Bienes de bajo valor adquiridos por un contribuyente de IVA en Chile al que, </w:t>
      </w:r>
      <w:proofErr w:type="gramStart"/>
      <w:r w:rsidRPr="004E2120">
        <w:rPr>
          <w:rFonts w:ascii="Calibri" w:hAnsi="Calibri" w:cs="Calibri"/>
          <w:sz w:val="22"/>
          <w:szCs w:val="22"/>
        </w:rPr>
        <w:t>en razón de</w:t>
      </w:r>
      <w:proofErr w:type="gramEnd"/>
      <w:r w:rsidRPr="004E2120">
        <w:rPr>
          <w:rFonts w:ascii="Calibri" w:hAnsi="Calibri" w:cs="Calibri"/>
          <w:sz w:val="22"/>
          <w:szCs w:val="22"/>
        </w:rPr>
        <w:t xml:space="preserve"> dicha calidad, no le fue recargado el IVA por el vendedor remoto o por la plataforma digital de intermediación. </w:t>
      </w:r>
    </w:p>
    <w:p w14:paraId="6DE4FE04" w14:textId="77777777" w:rsidR="00050B0A" w:rsidRPr="004E2120" w:rsidRDefault="00050B0A" w:rsidP="00ED25BF">
      <w:pPr>
        <w:pStyle w:val="Prrafodelista"/>
        <w:numPr>
          <w:ilvl w:val="0"/>
          <w:numId w:val="6"/>
        </w:numPr>
        <w:spacing w:line="259" w:lineRule="auto"/>
        <w:ind w:left="1560" w:hanging="426"/>
        <w:jc w:val="both"/>
        <w:rPr>
          <w:rFonts w:ascii="Calibri" w:hAnsi="Calibri" w:cs="Calibri"/>
          <w:sz w:val="22"/>
          <w:szCs w:val="22"/>
        </w:rPr>
      </w:pPr>
      <w:r w:rsidRPr="004E2120">
        <w:rPr>
          <w:rFonts w:ascii="Calibri" w:hAnsi="Calibri" w:cs="Calibri"/>
          <w:sz w:val="22"/>
          <w:szCs w:val="22"/>
        </w:rPr>
        <w:t xml:space="preserve">Bienes de bajo valor adquiridos por una persona que no es contribuyente de IVA en Chile, pero informó incorrectamente la calidad de contribuyente de IVA a la plataforma digital de intermediación o al vendedor remoto, según corresponda, inscrita en el régimen de tributación simplificada, y </w:t>
      </w:r>
      <w:proofErr w:type="gramStart"/>
      <w:r w:rsidRPr="004E2120">
        <w:rPr>
          <w:rFonts w:ascii="Calibri" w:hAnsi="Calibri" w:cs="Calibri"/>
          <w:sz w:val="22"/>
          <w:szCs w:val="22"/>
        </w:rPr>
        <w:t>en razón de</w:t>
      </w:r>
      <w:proofErr w:type="gramEnd"/>
      <w:r w:rsidRPr="004E2120">
        <w:rPr>
          <w:rFonts w:ascii="Calibri" w:hAnsi="Calibri" w:cs="Calibri"/>
          <w:sz w:val="22"/>
          <w:szCs w:val="22"/>
        </w:rPr>
        <w:t xml:space="preserve"> dicha información no le fue recargado el IVA al momento de la venta remota. En estos casos no procederá la exención contenida en el artículo 12, letra B) N°11 de la LIVS. </w:t>
      </w:r>
    </w:p>
    <w:p w14:paraId="04F1CFD9" w14:textId="49A6B287" w:rsidR="00050B0A" w:rsidRPr="004E2120" w:rsidRDefault="00050B0A" w:rsidP="00DC3C32">
      <w:pPr>
        <w:pStyle w:val="Prrafodelista"/>
        <w:numPr>
          <w:ilvl w:val="0"/>
          <w:numId w:val="6"/>
        </w:numPr>
        <w:spacing w:line="259" w:lineRule="auto"/>
        <w:ind w:left="1560" w:hanging="426"/>
        <w:jc w:val="both"/>
        <w:rPr>
          <w:rFonts w:ascii="Calibri" w:hAnsi="Calibri" w:cs="Calibri"/>
          <w:sz w:val="22"/>
          <w:szCs w:val="22"/>
        </w:rPr>
      </w:pPr>
      <w:r w:rsidRPr="004E2120">
        <w:rPr>
          <w:rFonts w:ascii="Calibri" w:hAnsi="Calibri" w:cs="Calibri"/>
          <w:sz w:val="22"/>
          <w:szCs w:val="22"/>
        </w:rPr>
        <w:t>Bienes que no son de bajo valor. Se considera para estos efectos, que un bien no es de bajo valor cuando el precio del artículo o ítem, individualmente considerado, es igual o superior a la suma de USD</w:t>
      </w:r>
      <w:r w:rsidR="00E7746F">
        <w:rPr>
          <w:rFonts w:ascii="Calibri" w:hAnsi="Calibri" w:cs="Calibri"/>
          <w:sz w:val="22"/>
          <w:szCs w:val="22"/>
        </w:rPr>
        <w:t xml:space="preserve"> </w:t>
      </w:r>
      <w:r w:rsidRPr="004E2120">
        <w:rPr>
          <w:rFonts w:ascii="Calibri" w:hAnsi="Calibri" w:cs="Calibri"/>
          <w:sz w:val="22"/>
          <w:szCs w:val="22"/>
        </w:rPr>
        <w:t xml:space="preserve">500,01 (quinientos dólares y un centavo de dólar) incluyendo servicios y/o cargos asociados al bien o artículo respectivo tales como envío, seguro o empaques adicionales, cobrados al comprador por cada ítem o artículo individualmente considerado dentro del precio de compra. </w:t>
      </w:r>
    </w:p>
    <w:p w14:paraId="0C2AE8DB" w14:textId="1FEDBDE5" w:rsidR="00050B0A" w:rsidRPr="004E2120" w:rsidRDefault="00050B0A" w:rsidP="00DC3C32">
      <w:pPr>
        <w:pStyle w:val="Prrafodelista"/>
        <w:numPr>
          <w:ilvl w:val="0"/>
          <w:numId w:val="6"/>
        </w:numPr>
        <w:spacing w:line="259" w:lineRule="auto"/>
        <w:ind w:left="1560" w:hanging="426"/>
        <w:jc w:val="both"/>
        <w:rPr>
          <w:rFonts w:ascii="Calibri" w:hAnsi="Calibri" w:cs="Calibri"/>
          <w:sz w:val="22"/>
          <w:szCs w:val="22"/>
        </w:rPr>
      </w:pPr>
      <w:r w:rsidRPr="004E2120">
        <w:rPr>
          <w:rFonts w:ascii="Calibri" w:hAnsi="Calibri" w:cs="Calibri"/>
          <w:sz w:val="22"/>
          <w:szCs w:val="22"/>
        </w:rPr>
        <w:t>Envío que comprenda conjuntamente ítems o artículos con IVA recargado y otros sin IVA recargado.</w:t>
      </w:r>
      <w:r w:rsidR="00804E06" w:rsidRPr="004E2120">
        <w:rPr>
          <w:rFonts w:ascii="Calibri" w:hAnsi="Calibri" w:cs="Calibri"/>
          <w:sz w:val="22"/>
          <w:szCs w:val="22"/>
        </w:rPr>
        <w:t>”</w:t>
      </w:r>
    </w:p>
    <w:p w14:paraId="46C2C17E" w14:textId="77777777" w:rsidR="00050B0A" w:rsidRPr="004E2120" w:rsidRDefault="00050B0A" w:rsidP="00DC3C32">
      <w:pPr>
        <w:pStyle w:val="Prrafodelista"/>
        <w:spacing w:line="259" w:lineRule="auto"/>
        <w:ind w:left="1560"/>
        <w:jc w:val="both"/>
        <w:rPr>
          <w:rFonts w:ascii="Calibri" w:hAnsi="Calibri" w:cs="Calibri"/>
          <w:sz w:val="22"/>
          <w:szCs w:val="22"/>
        </w:rPr>
      </w:pPr>
    </w:p>
    <w:p w14:paraId="124849A3" w14:textId="71DC2954" w:rsidR="00F96740" w:rsidRPr="004E2120" w:rsidRDefault="004C7774"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Renumér</w:t>
      </w:r>
      <w:r w:rsidR="00112B3D" w:rsidRPr="004E2120">
        <w:rPr>
          <w:rFonts w:ascii="Calibri" w:hAnsi="Calibri" w:cs="Calibri"/>
          <w:b/>
          <w:bCs/>
          <w:sz w:val="22"/>
          <w:szCs w:val="22"/>
          <w:lang w:val="es-ES"/>
        </w:rPr>
        <w:t>a</w:t>
      </w:r>
      <w:r w:rsidR="00571AAC" w:rsidRPr="004E2120">
        <w:rPr>
          <w:rFonts w:ascii="Calibri" w:hAnsi="Calibri" w:cs="Calibri"/>
          <w:b/>
          <w:bCs/>
          <w:sz w:val="22"/>
          <w:szCs w:val="22"/>
          <w:lang w:val="es-ES"/>
        </w:rPr>
        <w:t>n</w:t>
      </w:r>
      <w:r w:rsidRPr="004E2120">
        <w:rPr>
          <w:rFonts w:ascii="Calibri" w:hAnsi="Calibri" w:cs="Calibri"/>
          <w:b/>
          <w:bCs/>
          <w:sz w:val="22"/>
          <w:szCs w:val="22"/>
          <w:lang w:val="es-ES"/>
        </w:rPr>
        <w:t>se</w:t>
      </w:r>
      <w:proofErr w:type="spellEnd"/>
      <w:r w:rsidRPr="004E2120">
        <w:rPr>
          <w:rFonts w:ascii="Calibri" w:hAnsi="Calibri" w:cs="Calibri"/>
          <w:b/>
          <w:bCs/>
          <w:sz w:val="22"/>
          <w:szCs w:val="22"/>
          <w:lang w:val="es-ES"/>
        </w:rPr>
        <w:t xml:space="preserve"> </w:t>
      </w:r>
      <w:r w:rsidR="00CC4714" w:rsidRPr="004E2120">
        <w:rPr>
          <w:rFonts w:ascii="Calibri" w:hAnsi="Calibri" w:cs="Calibri"/>
          <w:sz w:val="22"/>
          <w:szCs w:val="22"/>
          <w:lang w:val="es-ES"/>
        </w:rPr>
        <w:t>los subtítulos de</w:t>
      </w:r>
      <w:r w:rsidR="00F96740" w:rsidRPr="004E2120">
        <w:rPr>
          <w:rFonts w:ascii="Calibri" w:hAnsi="Calibri" w:cs="Calibri"/>
          <w:sz w:val="22"/>
          <w:szCs w:val="22"/>
          <w:lang w:val="es-ES"/>
        </w:rPr>
        <w:t xml:space="preserve">l </w:t>
      </w:r>
      <w:r w:rsidR="00E2678A" w:rsidRPr="004E2120">
        <w:rPr>
          <w:rFonts w:ascii="Calibri" w:hAnsi="Calibri" w:cs="Calibri"/>
          <w:sz w:val="22"/>
          <w:szCs w:val="22"/>
          <w:lang w:val="es-ES"/>
        </w:rPr>
        <w:t xml:space="preserve">nuevo </w:t>
      </w:r>
      <w:r w:rsidR="00F96740" w:rsidRPr="004E2120">
        <w:rPr>
          <w:rFonts w:ascii="Calibri" w:hAnsi="Calibri" w:cs="Calibri"/>
          <w:sz w:val="22"/>
          <w:szCs w:val="22"/>
        </w:rPr>
        <w:t xml:space="preserve">TÍTULO IV “De las formalidades del despacho de los envíos de entrega rápida”, </w:t>
      </w:r>
      <w:r w:rsidR="0032730A" w:rsidRPr="004E2120">
        <w:rPr>
          <w:rFonts w:ascii="Calibri" w:hAnsi="Calibri" w:cs="Calibri"/>
          <w:sz w:val="22"/>
          <w:szCs w:val="22"/>
        </w:rPr>
        <w:t>pasando el 1 a ser “B.1.”</w:t>
      </w:r>
      <w:r w:rsidR="008126E2" w:rsidRPr="004E2120">
        <w:rPr>
          <w:rFonts w:ascii="Calibri" w:hAnsi="Calibri" w:cs="Calibri"/>
          <w:sz w:val="22"/>
          <w:szCs w:val="22"/>
        </w:rPr>
        <w:t xml:space="preserve"> y el 2 a ser “B.2</w:t>
      </w:r>
      <w:r w:rsidR="0057467A">
        <w:rPr>
          <w:rFonts w:ascii="Calibri" w:hAnsi="Calibri" w:cs="Calibri"/>
          <w:sz w:val="22"/>
          <w:szCs w:val="22"/>
        </w:rPr>
        <w:t>.</w:t>
      </w:r>
      <w:r w:rsidR="008126E2" w:rsidRPr="004E2120">
        <w:rPr>
          <w:rFonts w:ascii="Calibri" w:hAnsi="Calibri" w:cs="Calibri"/>
          <w:sz w:val="22"/>
          <w:szCs w:val="22"/>
        </w:rPr>
        <w:t>”</w:t>
      </w:r>
      <w:r w:rsidR="0032730A" w:rsidRPr="004E2120">
        <w:rPr>
          <w:rFonts w:ascii="Calibri" w:hAnsi="Calibri" w:cs="Calibri"/>
          <w:sz w:val="22"/>
          <w:szCs w:val="22"/>
        </w:rPr>
        <w:t>.</w:t>
      </w:r>
    </w:p>
    <w:p w14:paraId="7001FA28" w14:textId="77777777" w:rsidR="008126E2" w:rsidRPr="004E2120" w:rsidRDefault="008126E2" w:rsidP="004C7960">
      <w:pPr>
        <w:widowControl w:val="0"/>
        <w:autoSpaceDE w:val="0"/>
        <w:autoSpaceDN w:val="0"/>
        <w:adjustRightInd w:val="0"/>
        <w:jc w:val="both"/>
        <w:rPr>
          <w:rFonts w:ascii="Calibri" w:hAnsi="Calibri" w:cs="Calibri"/>
          <w:b/>
          <w:bCs/>
          <w:sz w:val="22"/>
          <w:szCs w:val="22"/>
        </w:rPr>
      </w:pPr>
    </w:p>
    <w:p w14:paraId="5D68F4A9" w14:textId="5FF0A47D" w:rsidR="004C3BAF" w:rsidRPr="004E2120" w:rsidRDefault="004C3BAF" w:rsidP="008126E2">
      <w:pPr>
        <w:pStyle w:val="Prrafodelista"/>
        <w:widowControl w:val="0"/>
        <w:numPr>
          <w:ilvl w:val="0"/>
          <w:numId w:val="3"/>
        </w:numPr>
        <w:autoSpaceDE w:val="0"/>
        <w:autoSpaceDN w:val="0"/>
        <w:adjustRightInd w:val="0"/>
        <w:jc w:val="both"/>
        <w:rPr>
          <w:rFonts w:ascii="Calibri" w:hAnsi="Calibri" w:cs="Calibri"/>
          <w:b/>
          <w:bCs/>
          <w:sz w:val="22"/>
          <w:szCs w:val="22"/>
        </w:rPr>
      </w:pPr>
      <w:proofErr w:type="spellStart"/>
      <w:r w:rsidRPr="004E2120">
        <w:rPr>
          <w:rFonts w:ascii="Calibri" w:hAnsi="Calibri" w:cs="Calibri"/>
          <w:b/>
          <w:bCs/>
          <w:sz w:val="22"/>
          <w:szCs w:val="22"/>
        </w:rPr>
        <w:t>Incorpórase</w:t>
      </w:r>
      <w:proofErr w:type="spellEnd"/>
      <w:r w:rsidRPr="004E2120">
        <w:rPr>
          <w:rFonts w:ascii="Calibri" w:hAnsi="Calibri" w:cs="Calibri"/>
          <w:bCs/>
          <w:sz w:val="22"/>
          <w:szCs w:val="22"/>
        </w:rPr>
        <w:t xml:space="preserve"> en el numeral </w:t>
      </w:r>
      <w:r w:rsidR="00B165D6">
        <w:rPr>
          <w:rFonts w:ascii="Calibri" w:hAnsi="Calibri" w:cs="Calibri"/>
          <w:bCs/>
          <w:sz w:val="22"/>
          <w:szCs w:val="22"/>
        </w:rPr>
        <w:t xml:space="preserve">1.1 del </w:t>
      </w:r>
      <w:r w:rsidR="00E97A70">
        <w:rPr>
          <w:rFonts w:ascii="Calibri" w:hAnsi="Calibri" w:cs="Calibri"/>
          <w:bCs/>
          <w:sz w:val="22"/>
          <w:szCs w:val="22"/>
        </w:rPr>
        <w:t xml:space="preserve">nuevo </w:t>
      </w:r>
      <w:r w:rsidRPr="004E2120">
        <w:rPr>
          <w:rFonts w:ascii="Calibri" w:hAnsi="Calibri" w:cs="Calibri"/>
          <w:bCs/>
          <w:sz w:val="22"/>
          <w:szCs w:val="22"/>
        </w:rPr>
        <w:t>B.1</w:t>
      </w:r>
      <w:r w:rsidR="00262FD0">
        <w:rPr>
          <w:rFonts w:ascii="Calibri" w:hAnsi="Calibri" w:cs="Calibri"/>
          <w:bCs/>
          <w:sz w:val="22"/>
          <w:szCs w:val="22"/>
        </w:rPr>
        <w:t>.</w:t>
      </w:r>
      <w:r w:rsidRPr="004E2120">
        <w:rPr>
          <w:rFonts w:ascii="Calibri" w:hAnsi="Calibri" w:cs="Calibri"/>
          <w:bCs/>
          <w:sz w:val="22"/>
          <w:szCs w:val="22"/>
        </w:rPr>
        <w:t xml:space="preserve"> </w:t>
      </w:r>
      <w:r w:rsidRPr="004E2120">
        <w:rPr>
          <w:rFonts w:ascii="Calibri" w:hAnsi="Calibri" w:cs="Calibri"/>
          <w:sz w:val="22"/>
          <w:szCs w:val="22"/>
          <w:lang w:val="es-ES"/>
        </w:rPr>
        <w:t xml:space="preserve">del nuevo </w:t>
      </w:r>
      <w:r w:rsidRPr="004E2120">
        <w:rPr>
          <w:rFonts w:ascii="Calibri" w:hAnsi="Calibri" w:cs="Calibri"/>
          <w:sz w:val="22"/>
          <w:szCs w:val="22"/>
        </w:rPr>
        <w:t>TÍTULO IV “De las formalidades del despacho de los envíos de entrega rápida”</w:t>
      </w:r>
      <w:r w:rsidR="00112B3D" w:rsidRPr="004E2120">
        <w:rPr>
          <w:rFonts w:ascii="Calibri" w:hAnsi="Calibri" w:cs="Calibri"/>
          <w:sz w:val="22"/>
          <w:szCs w:val="22"/>
        </w:rPr>
        <w:t>, el siguiente párrafo tercero, pasando el actual a ser cuarto:</w:t>
      </w:r>
    </w:p>
    <w:p w14:paraId="460FDCA5" w14:textId="77777777" w:rsidR="0057467A" w:rsidRDefault="0057467A" w:rsidP="0057467A">
      <w:pPr>
        <w:widowControl w:val="0"/>
        <w:autoSpaceDE w:val="0"/>
        <w:autoSpaceDN w:val="0"/>
        <w:adjustRightInd w:val="0"/>
        <w:ind w:left="426"/>
        <w:jc w:val="both"/>
        <w:rPr>
          <w:rFonts w:ascii="Calibri" w:hAnsi="Calibri" w:cs="Calibri"/>
          <w:bCs/>
          <w:sz w:val="22"/>
          <w:szCs w:val="22"/>
        </w:rPr>
      </w:pPr>
    </w:p>
    <w:p w14:paraId="5E6F9EED" w14:textId="6BA07345" w:rsidR="00112B3D" w:rsidRPr="004E2120" w:rsidRDefault="00112B3D" w:rsidP="0057467A">
      <w:pPr>
        <w:widowControl w:val="0"/>
        <w:autoSpaceDE w:val="0"/>
        <w:autoSpaceDN w:val="0"/>
        <w:adjustRightInd w:val="0"/>
        <w:ind w:left="426"/>
        <w:jc w:val="both"/>
        <w:rPr>
          <w:rFonts w:ascii="Calibri" w:hAnsi="Calibri" w:cs="Calibri"/>
          <w:bCs/>
          <w:sz w:val="22"/>
          <w:szCs w:val="22"/>
        </w:rPr>
      </w:pPr>
      <w:r w:rsidRPr="004E2120">
        <w:rPr>
          <w:rFonts w:ascii="Calibri" w:hAnsi="Calibri" w:cs="Calibri"/>
          <w:bCs/>
          <w:sz w:val="22"/>
          <w:szCs w:val="22"/>
        </w:rPr>
        <w:t xml:space="preserve">“Los Envíos de Venta Remota acogido al </w:t>
      </w:r>
      <w:r w:rsidR="00280E64">
        <w:rPr>
          <w:rFonts w:ascii="Calibri" w:hAnsi="Calibri" w:cs="Calibri"/>
          <w:bCs/>
          <w:sz w:val="22"/>
          <w:szCs w:val="22"/>
        </w:rPr>
        <w:t>RESIVA</w:t>
      </w:r>
      <w:r w:rsidRPr="004E2120">
        <w:rPr>
          <w:rFonts w:ascii="Calibri" w:hAnsi="Calibri" w:cs="Calibri"/>
          <w:bCs/>
          <w:sz w:val="22"/>
          <w:szCs w:val="22"/>
        </w:rPr>
        <w:t xml:space="preserve"> en que se haya cobrado </w:t>
      </w:r>
      <w:r w:rsidR="00401B05">
        <w:rPr>
          <w:rFonts w:ascii="Calibri" w:hAnsi="Calibri" w:cs="Calibri"/>
          <w:bCs/>
          <w:sz w:val="22"/>
          <w:szCs w:val="22"/>
        </w:rPr>
        <w:t xml:space="preserve">e informado </w:t>
      </w:r>
      <w:r w:rsidRPr="004E2120">
        <w:rPr>
          <w:rFonts w:ascii="Calibri" w:hAnsi="Calibri" w:cs="Calibri"/>
          <w:bCs/>
          <w:sz w:val="22"/>
          <w:szCs w:val="22"/>
        </w:rPr>
        <w:t>el IVA en dicha venta, no quedan sujetos a las condiciones de agrupación establecidas en los párrafos anteriores, ni serán consideradas en ningún</w:t>
      </w:r>
      <w:r w:rsidR="00CC6BD3">
        <w:rPr>
          <w:rFonts w:ascii="Calibri" w:hAnsi="Calibri" w:cs="Calibri"/>
          <w:bCs/>
          <w:sz w:val="22"/>
          <w:szCs w:val="22"/>
        </w:rPr>
        <w:t xml:space="preserve"> </w:t>
      </w:r>
      <w:r w:rsidRPr="004E2120">
        <w:rPr>
          <w:rFonts w:ascii="Calibri" w:hAnsi="Calibri" w:cs="Calibri"/>
          <w:bCs/>
          <w:sz w:val="22"/>
          <w:szCs w:val="22"/>
        </w:rPr>
        <w:t xml:space="preserve">caso </w:t>
      </w:r>
      <w:r w:rsidR="00CC6BD3">
        <w:rPr>
          <w:rFonts w:ascii="Calibri" w:hAnsi="Calibri" w:cs="Calibri"/>
          <w:bCs/>
          <w:sz w:val="22"/>
          <w:szCs w:val="22"/>
        </w:rPr>
        <w:t xml:space="preserve">para </w:t>
      </w:r>
      <w:r w:rsidRPr="004E2120">
        <w:rPr>
          <w:rFonts w:ascii="Calibri" w:hAnsi="Calibri" w:cs="Calibri"/>
          <w:bCs/>
          <w:sz w:val="22"/>
          <w:szCs w:val="22"/>
        </w:rPr>
        <w:t>determinar la agrupación de otros envíos al mismo destinatario o consignatario.”</w:t>
      </w:r>
    </w:p>
    <w:p w14:paraId="45FAA8B7" w14:textId="77777777" w:rsidR="004C3BAF" w:rsidRDefault="004C3BAF" w:rsidP="001152DF">
      <w:pPr>
        <w:pStyle w:val="Prrafodelista"/>
        <w:rPr>
          <w:rFonts w:ascii="Calibri" w:hAnsi="Calibri" w:cs="Calibri"/>
          <w:b/>
          <w:bCs/>
          <w:sz w:val="22"/>
          <w:szCs w:val="22"/>
          <w:lang w:val="es-ES"/>
        </w:rPr>
      </w:pPr>
    </w:p>
    <w:p w14:paraId="5003BF05" w14:textId="0628EF40" w:rsidR="00E97A70" w:rsidRPr="004E2120" w:rsidRDefault="00E97A70" w:rsidP="00E97A70">
      <w:pPr>
        <w:pStyle w:val="Prrafodelista"/>
        <w:widowControl w:val="0"/>
        <w:numPr>
          <w:ilvl w:val="0"/>
          <w:numId w:val="3"/>
        </w:numPr>
        <w:autoSpaceDE w:val="0"/>
        <w:autoSpaceDN w:val="0"/>
        <w:adjustRightInd w:val="0"/>
        <w:jc w:val="both"/>
        <w:rPr>
          <w:rFonts w:ascii="Calibri" w:hAnsi="Calibri" w:cs="Calibri"/>
          <w:b/>
          <w:bCs/>
          <w:sz w:val="22"/>
          <w:szCs w:val="22"/>
        </w:rPr>
      </w:pPr>
      <w:proofErr w:type="spellStart"/>
      <w:r w:rsidRPr="004E2120">
        <w:rPr>
          <w:rFonts w:ascii="Calibri" w:hAnsi="Calibri" w:cs="Calibri"/>
          <w:b/>
          <w:bCs/>
          <w:sz w:val="22"/>
          <w:szCs w:val="22"/>
        </w:rPr>
        <w:t>Incorpórase</w:t>
      </w:r>
      <w:proofErr w:type="spellEnd"/>
      <w:r w:rsidRPr="004E2120">
        <w:rPr>
          <w:rFonts w:ascii="Calibri" w:hAnsi="Calibri" w:cs="Calibri"/>
          <w:bCs/>
          <w:sz w:val="22"/>
          <w:szCs w:val="22"/>
        </w:rPr>
        <w:t xml:space="preserve"> en el numeral </w:t>
      </w:r>
      <w:r>
        <w:rPr>
          <w:rFonts w:ascii="Calibri" w:hAnsi="Calibri" w:cs="Calibri"/>
          <w:bCs/>
          <w:sz w:val="22"/>
          <w:szCs w:val="22"/>
        </w:rPr>
        <w:t xml:space="preserve">1.2 del nuevo </w:t>
      </w:r>
      <w:r w:rsidRPr="004E2120">
        <w:rPr>
          <w:rFonts w:ascii="Calibri" w:hAnsi="Calibri" w:cs="Calibri"/>
          <w:bCs/>
          <w:sz w:val="22"/>
          <w:szCs w:val="22"/>
        </w:rPr>
        <w:t>B.1</w:t>
      </w:r>
      <w:r>
        <w:rPr>
          <w:rFonts w:ascii="Calibri" w:hAnsi="Calibri" w:cs="Calibri"/>
          <w:bCs/>
          <w:sz w:val="22"/>
          <w:szCs w:val="22"/>
        </w:rPr>
        <w:t>.</w:t>
      </w:r>
      <w:r w:rsidRPr="004E2120">
        <w:rPr>
          <w:rFonts w:ascii="Calibri" w:hAnsi="Calibri" w:cs="Calibri"/>
          <w:bCs/>
          <w:sz w:val="22"/>
          <w:szCs w:val="22"/>
        </w:rPr>
        <w:t xml:space="preserve"> </w:t>
      </w:r>
      <w:r w:rsidRPr="004E2120">
        <w:rPr>
          <w:rFonts w:ascii="Calibri" w:hAnsi="Calibri" w:cs="Calibri"/>
          <w:sz w:val="22"/>
          <w:szCs w:val="22"/>
          <w:lang w:val="es-ES"/>
        </w:rPr>
        <w:t xml:space="preserve">del nuevo </w:t>
      </w:r>
      <w:r w:rsidRPr="004E2120">
        <w:rPr>
          <w:rFonts w:ascii="Calibri" w:hAnsi="Calibri" w:cs="Calibri"/>
          <w:sz w:val="22"/>
          <w:szCs w:val="22"/>
        </w:rPr>
        <w:t xml:space="preserve">TÍTULO IV “De las formalidades del despacho de los envíos de entrega rápida”, </w:t>
      </w:r>
      <w:r>
        <w:rPr>
          <w:rFonts w:ascii="Calibri" w:hAnsi="Calibri" w:cs="Calibri"/>
          <w:sz w:val="22"/>
          <w:szCs w:val="22"/>
        </w:rPr>
        <w:t xml:space="preserve">los </w:t>
      </w:r>
      <w:r w:rsidRPr="004E2120">
        <w:rPr>
          <w:rFonts w:ascii="Calibri" w:hAnsi="Calibri" w:cs="Calibri"/>
          <w:sz w:val="22"/>
          <w:szCs w:val="22"/>
        </w:rPr>
        <w:t>siguiente</w:t>
      </w:r>
      <w:r>
        <w:rPr>
          <w:rFonts w:ascii="Calibri" w:hAnsi="Calibri" w:cs="Calibri"/>
          <w:sz w:val="22"/>
          <w:szCs w:val="22"/>
        </w:rPr>
        <w:t>s</w:t>
      </w:r>
      <w:r w:rsidRPr="004E2120">
        <w:rPr>
          <w:rFonts w:ascii="Calibri" w:hAnsi="Calibri" w:cs="Calibri"/>
          <w:sz w:val="22"/>
          <w:szCs w:val="22"/>
        </w:rPr>
        <w:t xml:space="preserve"> párrafo</w:t>
      </w:r>
      <w:r>
        <w:rPr>
          <w:rFonts w:ascii="Calibri" w:hAnsi="Calibri" w:cs="Calibri"/>
          <w:sz w:val="22"/>
          <w:szCs w:val="22"/>
        </w:rPr>
        <w:t>s cuarto y quinto</w:t>
      </w:r>
      <w:r w:rsidRPr="004E2120">
        <w:rPr>
          <w:rFonts w:ascii="Calibri" w:hAnsi="Calibri" w:cs="Calibri"/>
          <w:sz w:val="22"/>
          <w:szCs w:val="22"/>
        </w:rPr>
        <w:t>:</w:t>
      </w:r>
    </w:p>
    <w:p w14:paraId="76FD5741" w14:textId="77777777" w:rsidR="006B016B" w:rsidRPr="006B016B" w:rsidRDefault="006B016B" w:rsidP="006B016B">
      <w:pPr>
        <w:widowControl w:val="0"/>
        <w:autoSpaceDE w:val="0"/>
        <w:autoSpaceDN w:val="0"/>
        <w:adjustRightInd w:val="0"/>
        <w:ind w:left="426"/>
        <w:jc w:val="both"/>
        <w:rPr>
          <w:rFonts w:ascii="Calibri" w:hAnsi="Calibri" w:cs="Calibri"/>
          <w:bCs/>
          <w:sz w:val="22"/>
          <w:szCs w:val="22"/>
        </w:rPr>
      </w:pPr>
    </w:p>
    <w:p w14:paraId="70094315" w14:textId="58374E66" w:rsidR="006B016B" w:rsidRPr="006B016B" w:rsidRDefault="006B016B" w:rsidP="006B016B">
      <w:pPr>
        <w:widowControl w:val="0"/>
        <w:autoSpaceDE w:val="0"/>
        <w:autoSpaceDN w:val="0"/>
        <w:adjustRightInd w:val="0"/>
        <w:ind w:left="426"/>
        <w:jc w:val="both"/>
        <w:rPr>
          <w:rFonts w:ascii="Calibri" w:hAnsi="Calibri" w:cs="Calibri"/>
          <w:bCs/>
          <w:sz w:val="22"/>
          <w:szCs w:val="22"/>
        </w:rPr>
      </w:pPr>
      <w:r w:rsidRPr="006B016B">
        <w:rPr>
          <w:rFonts w:ascii="Calibri" w:hAnsi="Calibri" w:cs="Calibri"/>
          <w:bCs/>
          <w:sz w:val="22"/>
          <w:szCs w:val="22"/>
        </w:rPr>
        <w:t xml:space="preserve">“Respecto de aquellos envíos que, como resultado del análisis y depuración efectuado por la Aduana, deban acogerse a la Partida 00.23 de la Sección 0 del Arancel Aduanero, la EEER deberá tramitar la DIPS </w:t>
      </w:r>
      <w:r w:rsidRPr="006B016B">
        <w:rPr>
          <w:rFonts w:ascii="Calibri" w:hAnsi="Calibri" w:cs="Calibri"/>
          <w:bCs/>
          <w:sz w:val="22"/>
          <w:szCs w:val="22"/>
        </w:rPr>
        <w:lastRenderedPageBreak/>
        <w:t xml:space="preserve">declarándolo expresamente y dejando el impuesto ad </w:t>
      </w:r>
      <w:proofErr w:type="spellStart"/>
      <w:r w:rsidRPr="006B016B">
        <w:rPr>
          <w:rFonts w:ascii="Calibri" w:hAnsi="Calibri" w:cs="Calibri"/>
          <w:bCs/>
          <w:sz w:val="22"/>
          <w:szCs w:val="22"/>
        </w:rPr>
        <w:t>valorem</w:t>
      </w:r>
      <w:proofErr w:type="spellEnd"/>
      <w:r w:rsidRPr="006B016B">
        <w:rPr>
          <w:rFonts w:ascii="Calibri" w:hAnsi="Calibri" w:cs="Calibri"/>
          <w:bCs/>
          <w:sz w:val="22"/>
          <w:szCs w:val="22"/>
        </w:rPr>
        <w:t xml:space="preserve"> en 0 (cero).</w:t>
      </w:r>
    </w:p>
    <w:p w14:paraId="6D9D1772" w14:textId="77777777" w:rsidR="00787142" w:rsidRDefault="00787142" w:rsidP="00787142">
      <w:pPr>
        <w:jc w:val="both"/>
        <w:rPr>
          <w:rFonts w:ascii="Calibri" w:hAnsi="Calibri" w:cs="Calibri"/>
          <w:sz w:val="20"/>
          <w:szCs w:val="20"/>
        </w:rPr>
      </w:pPr>
    </w:p>
    <w:p w14:paraId="20EB81A1" w14:textId="7589D38C" w:rsidR="006B016B" w:rsidRDefault="00787142" w:rsidP="00787142">
      <w:pPr>
        <w:widowControl w:val="0"/>
        <w:autoSpaceDE w:val="0"/>
        <w:autoSpaceDN w:val="0"/>
        <w:adjustRightInd w:val="0"/>
        <w:ind w:left="426"/>
        <w:jc w:val="both"/>
        <w:rPr>
          <w:rFonts w:ascii="Calibri" w:hAnsi="Calibri" w:cs="Calibri"/>
          <w:bCs/>
          <w:sz w:val="22"/>
          <w:szCs w:val="22"/>
        </w:rPr>
      </w:pPr>
      <w:r w:rsidRPr="00787142">
        <w:rPr>
          <w:rFonts w:ascii="Calibri" w:hAnsi="Calibri" w:cs="Calibri"/>
          <w:bCs/>
          <w:sz w:val="22"/>
          <w:szCs w:val="22"/>
        </w:rPr>
        <w:t xml:space="preserve">Los envíos en que se haya cobrado e informado el IVA de la venta, pero vengan consignados a un contribuyente de IVA, ingresaran al país sin que se aplique dicho impuesto en la importación, por lo que la DIPS que se tramite solo deberá contemplar los derechos ad </w:t>
      </w:r>
      <w:proofErr w:type="spellStart"/>
      <w:r w:rsidRPr="00787142">
        <w:rPr>
          <w:rFonts w:ascii="Calibri" w:hAnsi="Calibri" w:cs="Calibri"/>
          <w:bCs/>
          <w:sz w:val="22"/>
          <w:szCs w:val="22"/>
        </w:rPr>
        <w:t>valorem</w:t>
      </w:r>
      <w:proofErr w:type="spellEnd"/>
      <w:r w:rsidRPr="00787142">
        <w:rPr>
          <w:rFonts w:ascii="Calibri" w:hAnsi="Calibri" w:cs="Calibri"/>
          <w:bCs/>
          <w:sz w:val="22"/>
          <w:szCs w:val="22"/>
        </w:rPr>
        <w:t>. Asimismo, los envíos en que se haya cobrado e informado el IVA de la venta y cuyas mercancías se encuentren afectas a impuestos adicionales o específicos, deberán tramitar una DIPS declarando solo estos gravámenes.</w:t>
      </w:r>
      <w:r w:rsidR="006B016B" w:rsidRPr="006B016B">
        <w:rPr>
          <w:rFonts w:ascii="Calibri" w:hAnsi="Calibri" w:cs="Calibri"/>
          <w:bCs/>
          <w:sz w:val="22"/>
          <w:szCs w:val="22"/>
        </w:rPr>
        <w:t>”</w:t>
      </w:r>
    </w:p>
    <w:p w14:paraId="22EF2FCA" w14:textId="77777777" w:rsidR="00736F04" w:rsidRPr="006B016B" w:rsidRDefault="00736F04" w:rsidP="006B016B">
      <w:pPr>
        <w:widowControl w:val="0"/>
        <w:autoSpaceDE w:val="0"/>
        <w:autoSpaceDN w:val="0"/>
        <w:adjustRightInd w:val="0"/>
        <w:ind w:left="426"/>
        <w:jc w:val="both"/>
        <w:rPr>
          <w:rFonts w:ascii="Calibri" w:hAnsi="Calibri" w:cs="Calibri"/>
          <w:bCs/>
          <w:sz w:val="22"/>
          <w:szCs w:val="22"/>
        </w:rPr>
      </w:pPr>
    </w:p>
    <w:p w14:paraId="72BC9335" w14:textId="34845DA9" w:rsidR="008126E2" w:rsidRPr="004E2120" w:rsidRDefault="008126E2" w:rsidP="008126E2">
      <w:pPr>
        <w:pStyle w:val="Prrafodelista"/>
        <w:widowControl w:val="0"/>
        <w:numPr>
          <w:ilvl w:val="0"/>
          <w:numId w:val="3"/>
        </w:numPr>
        <w:autoSpaceDE w:val="0"/>
        <w:autoSpaceDN w:val="0"/>
        <w:adjustRightInd w:val="0"/>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w:t>
      </w:r>
      <w:r w:rsidR="00571AAC" w:rsidRPr="004E2120">
        <w:rPr>
          <w:rFonts w:ascii="Calibri" w:hAnsi="Calibri" w:cs="Calibri"/>
          <w:sz w:val="22"/>
          <w:szCs w:val="22"/>
          <w:lang w:val="es-ES"/>
        </w:rPr>
        <w:t xml:space="preserve">a continuación del literal </w:t>
      </w:r>
      <w:r w:rsidR="004C3BAF" w:rsidRPr="004E2120">
        <w:rPr>
          <w:rFonts w:ascii="Calibri" w:hAnsi="Calibri" w:cs="Calibri"/>
          <w:sz w:val="22"/>
          <w:szCs w:val="22"/>
          <w:lang w:val="es-ES"/>
        </w:rPr>
        <w:t xml:space="preserve">f) </w:t>
      </w:r>
      <w:r w:rsidR="00571AAC" w:rsidRPr="004E2120">
        <w:rPr>
          <w:rFonts w:ascii="Calibri" w:hAnsi="Calibri" w:cs="Calibri"/>
          <w:sz w:val="22"/>
          <w:szCs w:val="22"/>
          <w:lang w:val="es-ES"/>
        </w:rPr>
        <w:t xml:space="preserve">del </w:t>
      </w:r>
      <w:r w:rsidR="004C3BAF" w:rsidRPr="004E2120">
        <w:rPr>
          <w:rFonts w:ascii="Calibri" w:hAnsi="Calibri" w:cs="Calibri"/>
          <w:sz w:val="22"/>
          <w:szCs w:val="22"/>
          <w:lang w:val="es-ES"/>
        </w:rPr>
        <w:t>nuevo subtítulo B.2</w:t>
      </w:r>
      <w:r w:rsidR="00371F35">
        <w:rPr>
          <w:rFonts w:ascii="Calibri" w:hAnsi="Calibri" w:cs="Calibri"/>
          <w:sz w:val="22"/>
          <w:szCs w:val="22"/>
          <w:lang w:val="es-ES"/>
        </w:rPr>
        <w:t>.</w:t>
      </w:r>
      <w:r w:rsidR="00C31EE4" w:rsidRPr="004E2120">
        <w:rPr>
          <w:rFonts w:ascii="Calibri" w:hAnsi="Calibri" w:cs="Calibri"/>
          <w:sz w:val="22"/>
          <w:szCs w:val="22"/>
          <w:lang w:val="es-ES"/>
        </w:rPr>
        <w:t xml:space="preserve"> </w:t>
      </w:r>
      <w:r w:rsidR="004C3BAF" w:rsidRPr="004E2120">
        <w:rPr>
          <w:rFonts w:ascii="Calibri" w:hAnsi="Calibri" w:cs="Calibri"/>
          <w:sz w:val="22"/>
          <w:szCs w:val="22"/>
          <w:lang w:val="es-ES"/>
        </w:rPr>
        <w:t>d</w:t>
      </w:r>
      <w:r w:rsidRPr="004E2120">
        <w:rPr>
          <w:rFonts w:ascii="Calibri" w:hAnsi="Calibri" w:cs="Calibri"/>
          <w:sz w:val="22"/>
          <w:szCs w:val="22"/>
          <w:lang w:val="es-ES"/>
        </w:rPr>
        <w:t xml:space="preserve">el </w:t>
      </w:r>
      <w:r w:rsidR="00E2678A" w:rsidRPr="004E2120">
        <w:rPr>
          <w:rFonts w:ascii="Calibri" w:hAnsi="Calibri" w:cs="Calibri"/>
          <w:sz w:val="22"/>
          <w:szCs w:val="22"/>
          <w:lang w:val="es-ES"/>
        </w:rPr>
        <w:t xml:space="preserve">nuevo </w:t>
      </w:r>
      <w:r w:rsidRPr="004E2120">
        <w:rPr>
          <w:rFonts w:ascii="Calibri" w:hAnsi="Calibri" w:cs="Calibri"/>
          <w:sz w:val="22"/>
          <w:szCs w:val="22"/>
        </w:rPr>
        <w:t>TÍTULO IV “De las formalidades del despacho de los envíos de entrega rápida”, los siguientes párrafos:</w:t>
      </w:r>
    </w:p>
    <w:p w14:paraId="1AA1D957" w14:textId="77777777" w:rsidR="00A009F4" w:rsidRPr="004E2120" w:rsidRDefault="00A009F4" w:rsidP="00A009F4">
      <w:pPr>
        <w:jc w:val="both"/>
        <w:rPr>
          <w:rFonts w:ascii="Calibri" w:hAnsi="Calibri" w:cs="Calibri"/>
          <w:sz w:val="22"/>
          <w:szCs w:val="22"/>
        </w:rPr>
      </w:pPr>
    </w:p>
    <w:p w14:paraId="4E1BAE1B" w14:textId="77777777" w:rsidR="00A009F4" w:rsidRPr="004E2120" w:rsidRDefault="00A009F4" w:rsidP="00903FEB">
      <w:pPr>
        <w:pStyle w:val="Prrafodelista"/>
        <w:numPr>
          <w:ilvl w:val="0"/>
          <w:numId w:val="4"/>
        </w:numPr>
        <w:ind w:left="709" w:hanging="283"/>
        <w:jc w:val="both"/>
        <w:rPr>
          <w:rFonts w:ascii="Calibri" w:hAnsi="Calibri" w:cs="Calibri"/>
          <w:b/>
          <w:bCs/>
          <w:sz w:val="22"/>
          <w:szCs w:val="22"/>
        </w:rPr>
      </w:pPr>
      <w:r w:rsidRPr="004E2120">
        <w:rPr>
          <w:rFonts w:ascii="Calibri" w:hAnsi="Calibri" w:cs="Calibri"/>
          <w:b/>
          <w:bCs/>
          <w:sz w:val="22"/>
          <w:szCs w:val="22"/>
        </w:rPr>
        <w:t>Despacho con DIN</w:t>
      </w:r>
    </w:p>
    <w:p w14:paraId="16F310F0" w14:textId="35F5DFC3" w:rsidR="00A009F4" w:rsidRPr="004E2120" w:rsidRDefault="00A009F4" w:rsidP="00903FEB">
      <w:pPr>
        <w:ind w:left="426"/>
        <w:jc w:val="both"/>
        <w:rPr>
          <w:rFonts w:ascii="Calibri" w:hAnsi="Calibri" w:cs="Calibri"/>
          <w:b/>
          <w:bCs/>
          <w:sz w:val="22"/>
          <w:szCs w:val="22"/>
        </w:rPr>
      </w:pPr>
      <w:r w:rsidRPr="004E2120">
        <w:rPr>
          <w:rFonts w:ascii="Calibri" w:hAnsi="Calibri" w:cs="Calibri"/>
          <w:sz w:val="22"/>
          <w:szCs w:val="22"/>
        </w:rPr>
        <w:t xml:space="preserve">El despacho de los siguientes envíos, cuyo monto sea superior a </w:t>
      </w:r>
      <w:r w:rsidR="00F5192A">
        <w:rPr>
          <w:rFonts w:ascii="Calibri" w:hAnsi="Calibri" w:cs="Calibri"/>
          <w:sz w:val="22"/>
          <w:szCs w:val="22"/>
        </w:rPr>
        <w:t>USD</w:t>
      </w:r>
      <w:r w:rsidR="000D112E">
        <w:rPr>
          <w:rFonts w:ascii="Calibri" w:hAnsi="Calibri" w:cs="Calibri"/>
          <w:sz w:val="22"/>
          <w:szCs w:val="22"/>
        </w:rPr>
        <w:t xml:space="preserve"> </w:t>
      </w:r>
      <w:r w:rsidRPr="004E2120">
        <w:rPr>
          <w:rFonts w:ascii="Calibri" w:hAnsi="Calibri" w:cs="Calibri"/>
          <w:sz w:val="22"/>
          <w:szCs w:val="22"/>
        </w:rPr>
        <w:t>3.000 FOB, requerirá de la tramitación de una DIN o Declaración de Ingreso, tramitada por un Agente de Aduanas conforme</w:t>
      </w:r>
      <w:r w:rsidR="00CE3319">
        <w:rPr>
          <w:rFonts w:ascii="Calibri" w:hAnsi="Calibri" w:cs="Calibri"/>
          <w:sz w:val="22"/>
          <w:szCs w:val="22"/>
        </w:rPr>
        <w:t xml:space="preserve"> a</w:t>
      </w:r>
      <w:r w:rsidRPr="004E2120">
        <w:rPr>
          <w:rFonts w:ascii="Calibri" w:hAnsi="Calibri" w:cs="Calibri"/>
          <w:sz w:val="22"/>
          <w:szCs w:val="22"/>
        </w:rPr>
        <w:t xml:space="preserve"> las normas del Capítulo 3 del Compendio de Normas Aduaneras:</w:t>
      </w:r>
    </w:p>
    <w:p w14:paraId="05DD7379" w14:textId="77777777" w:rsidR="00A009F4" w:rsidRPr="004E2120" w:rsidRDefault="00A009F4" w:rsidP="00903FEB">
      <w:pPr>
        <w:ind w:left="426"/>
        <w:jc w:val="both"/>
        <w:rPr>
          <w:rFonts w:ascii="Calibri" w:hAnsi="Calibri" w:cs="Calibri"/>
          <w:sz w:val="22"/>
          <w:szCs w:val="22"/>
        </w:rPr>
      </w:pPr>
    </w:p>
    <w:p w14:paraId="1BA3A9D9" w14:textId="77777777" w:rsidR="00A009F4" w:rsidRPr="004E2120" w:rsidRDefault="00A009F4" w:rsidP="000E0F8F">
      <w:pPr>
        <w:pStyle w:val="Prrafodelista"/>
        <w:numPr>
          <w:ilvl w:val="0"/>
          <w:numId w:val="8"/>
        </w:numPr>
        <w:ind w:left="709" w:firstLine="0"/>
        <w:jc w:val="both"/>
        <w:rPr>
          <w:rFonts w:ascii="Calibri" w:hAnsi="Calibri" w:cs="Calibri"/>
          <w:sz w:val="22"/>
          <w:szCs w:val="22"/>
        </w:rPr>
      </w:pPr>
      <w:r w:rsidRPr="004E2120">
        <w:rPr>
          <w:rFonts w:ascii="Calibri" w:hAnsi="Calibri" w:cs="Calibri"/>
          <w:sz w:val="22"/>
          <w:szCs w:val="22"/>
        </w:rPr>
        <w:t>Envíos de alto valor</w:t>
      </w:r>
    </w:p>
    <w:p w14:paraId="70B7A8D8" w14:textId="34960E44" w:rsidR="00A009F4" w:rsidRPr="004E2120" w:rsidRDefault="00A009F4" w:rsidP="001152DF">
      <w:pPr>
        <w:pStyle w:val="Prrafodelista"/>
        <w:numPr>
          <w:ilvl w:val="0"/>
          <w:numId w:val="8"/>
        </w:numPr>
        <w:ind w:hanging="11"/>
        <w:jc w:val="both"/>
        <w:rPr>
          <w:rFonts w:ascii="Calibri" w:hAnsi="Calibri" w:cs="Calibri"/>
          <w:sz w:val="22"/>
          <w:szCs w:val="22"/>
        </w:rPr>
      </w:pPr>
      <w:r w:rsidRPr="004E2120">
        <w:rPr>
          <w:rFonts w:ascii="Calibri" w:hAnsi="Calibri" w:cs="Calibri"/>
          <w:sz w:val="22"/>
          <w:szCs w:val="22"/>
        </w:rPr>
        <w:t xml:space="preserve">Envíos de Venta Remota que no puedan acogerse al </w:t>
      </w:r>
      <w:r w:rsidR="00280E64">
        <w:rPr>
          <w:rFonts w:ascii="Calibri" w:hAnsi="Calibri" w:cs="Calibri"/>
          <w:sz w:val="22"/>
          <w:szCs w:val="22"/>
        </w:rPr>
        <w:t>RESIVA</w:t>
      </w:r>
      <w:r w:rsidRPr="004E2120">
        <w:rPr>
          <w:rFonts w:ascii="Calibri" w:hAnsi="Calibri" w:cs="Calibri"/>
          <w:sz w:val="22"/>
          <w:szCs w:val="22"/>
        </w:rPr>
        <w:t>, entre los que se encuentra</w:t>
      </w:r>
      <w:r w:rsidR="000550F8">
        <w:rPr>
          <w:rFonts w:ascii="Calibri" w:hAnsi="Calibri" w:cs="Calibri"/>
          <w:sz w:val="22"/>
          <w:szCs w:val="22"/>
        </w:rPr>
        <w:t>n</w:t>
      </w:r>
      <w:r w:rsidRPr="004E2120">
        <w:rPr>
          <w:rFonts w:ascii="Calibri" w:hAnsi="Calibri" w:cs="Calibri"/>
          <w:sz w:val="22"/>
          <w:szCs w:val="22"/>
        </w:rPr>
        <w:t>:</w:t>
      </w:r>
    </w:p>
    <w:p w14:paraId="50D55D74" w14:textId="77777777" w:rsidR="00A009F4" w:rsidRPr="004E2120" w:rsidRDefault="00A009F4" w:rsidP="00903FEB">
      <w:pPr>
        <w:pStyle w:val="Prrafodelista"/>
        <w:ind w:left="993" w:hanging="283"/>
        <w:jc w:val="both"/>
        <w:rPr>
          <w:rFonts w:ascii="Calibri" w:hAnsi="Calibri" w:cs="Calibri"/>
          <w:sz w:val="22"/>
          <w:szCs w:val="22"/>
        </w:rPr>
      </w:pPr>
    </w:p>
    <w:p w14:paraId="246F1611" w14:textId="77777777" w:rsidR="00A009F4" w:rsidRPr="004E2120" w:rsidRDefault="00A009F4" w:rsidP="00903FEB">
      <w:pPr>
        <w:pStyle w:val="Prrafodelista"/>
        <w:numPr>
          <w:ilvl w:val="0"/>
          <w:numId w:val="9"/>
        </w:numPr>
        <w:spacing w:line="259" w:lineRule="auto"/>
        <w:ind w:left="1418" w:hanging="283"/>
        <w:jc w:val="both"/>
        <w:rPr>
          <w:rFonts w:ascii="Calibri" w:hAnsi="Calibri" w:cs="Calibri"/>
          <w:sz w:val="22"/>
          <w:szCs w:val="22"/>
        </w:rPr>
      </w:pPr>
      <w:r w:rsidRPr="004E2120">
        <w:rPr>
          <w:rFonts w:ascii="Calibri" w:hAnsi="Calibri" w:cs="Calibri"/>
          <w:sz w:val="22"/>
          <w:szCs w:val="22"/>
        </w:rPr>
        <w:t xml:space="preserve">Bienes de bajo valor adquiridos por medio de una plataforma digital de intermediación o de un vendedor remoto no inscrito en el régimen de tributación simplificada al momento de la venta remota, y en cuya compra no se recargó IVA al comprador no contribuyente de dicho impuesto. </w:t>
      </w:r>
    </w:p>
    <w:p w14:paraId="54AE455E" w14:textId="7FF217AD" w:rsidR="00A009F4" w:rsidRPr="004E2120" w:rsidRDefault="00A009F4" w:rsidP="00903FEB">
      <w:pPr>
        <w:pStyle w:val="Prrafodelista"/>
        <w:numPr>
          <w:ilvl w:val="0"/>
          <w:numId w:val="9"/>
        </w:numPr>
        <w:spacing w:line="259" w:lineRule="auto"/>
        <w:ind w:left="1418" w:hanging="283"/>
        <w:jc w:val="both"/>
        <w:rPr>
          <w:rFonts w:ascii="Calibri" w:hAnsi="Calibri" w:cs="Calibri"/>
          <w:sz w:val="22"/>
          <w:szCs w:val="22"/>
        </w:rPr>
      </w:pPr>
      <w:r w:rsidRPr="004E2120">
        <w:rPr>
          <w:rFonts w:ascii="Calibri" w:hAnsi="Calibri" w:cs="Calibri"/>
          <w:sz w:val="22"/>
          <w:szCs w:val="22"/>
        </w:rPr>
        <w:t xml:space="preserve">Bienes de bajo valor adquiridos por una persona que no es contribuyente de IVA en Chile, pero informó incorrectamente la calidad de contribuyente de IVA a la plataforma digital de intermediación o al vendedor remoto, según corresponda, inscrita en el régimen de tributación simplificada, y </w:t>
      </w:r>
      <w:proofErr w:type="gramStart"/>
      <w:r w:rsidRPr="004E2120">
        <w:rPr>
          <w:rFonts w:ascii="Calibri" w:hAnsi="Calibri" w:cs="Calibri"/>
          <w:sz w:val="22"/>
          <w:szCs w:val="22"/>
        </w:rPr>
        <w:t>en razón de</w:t>
      </w:r>
      <w:proofErr w:type="gramEnd"/>
      <w:r w:rsidRPr="004E2120">
        <w:rPr>
          <w:rFonts w:ascii="Calibri" w:hAnsi="Calibri" w:cs="Calibri"/>
          <w:sz w:val="22"/>
          <w:szCs w:val="22"/>
        </w:rPr>
        <w:t xml:space="preserve"> dicha información no le fue recargado el IVA al momento de la venta remota. En estos casos no procederá la exención contenida en el artículo 12, letra B) N°11 de la LIVS. </w:t>
      </w:r>
    </w:p>
    <w:p w14:paraId="3CA81405" w14:textId="28A63F7D" w:rsidR="00A009F4" w:rsidRPr="00E60F81" w:rsidRDefault="00A009F4" w:rsidP="00903FEB">
      <w:pPr>
        <w:pStyle w:val="Prrafodelista"/>
        <w:numPr>
          <w:ilvl w:val="0"/>
          <w:numId w:val="9"/>
        </w:numPr>
        <w:spacing w:after="160" w:line="259" w:lineRule="auto"/>
        <w:ind w:left="1418" w:hanging="283"/>
        <w:jc w:val="both"/>
        <w:rPr>
          <w:rFonts w:ascii="Calibri" w:hAnsi="Calibri" w:cs="Calibri"/>
          <w:sz w:val="22"/>
          <w:szCs w:val="22"/>
        </w:rPr>
      </w:pPr>
      <w:r w:rsidRPr="00E60F81">
        <w:rPr>
          <w:rFonts w:ascii="Calibri" w:hAnsi="Calibri" w:cs="Calibri"/>
          <w:sz w:val="22"/>
          <w:szCs w:val="22"/>
        </w:rPr>
        <w:t>Bienes que no son de bajo valor. Se considera para estos efectos, que un bien no es de bajo valor cuando el precio del artículo o ítem, individualmente considerado, es igual o superior a la suma de USD</w:t>
      </w:r>
      <w:r w:rsidR="00F5192A">
        <w:rPr>
          <w:rFonts w:ascii="Calibri" w:hAnsi="Calibri" w:cs="Calibri"/>
          <w:sz w:val="22"/>
          <w:szCs w:val="22"/>
        </w:rPr>
        <w:t xml:space="preserve"> </w:t>
      </w:r>
      <w:r w:rsidRPr="00E60F81">
        <w:rPr>
          <w:rFonts w:ascii="Calibri" w:hAnsi="Calibri" w:cs="Calibri"/>
          <w:sz w:val="22"/>
          <w:szCs w:val="22"/>
        </w:rPr>
        <w:t xml:space="preserve">500,01 (quinientos dólares y un centavo de dólar) incluyendo servicios y/o cargos asociados al bien o artículo respectivo tales como envío, seguro o empaques adicionales, cobrados al comprador por cada ítem o artículo individualmente considerado dentro del precio de compra. </w:t>
      </w:r>
    </w:p>
    <w:p w14:paraId="0F87266E" w14:textId="5F837970" w:rsidR="00700C5D" w:rsidRDefault="00A009F4" w:rsidP="00700C5D">
      <w:pPr>
        <w:pStyle w:val="Prrafodelista"/>
        <w:numPr>
          <w:ilvl w:val="0"/>
          <w:numId w:val="9"/>
        </w:numPr>
        <w:ind w:left="1418" w:hanging="283"/>
        <w:jc w:val="both"/>
        <w:rPr>
          <w:rFonts w:ascii="Calibri" w:hAnsi="Calibri" w:cs="Calibri"/>
          <w:sz w:val="22"/>
          <w:szCs w:val="22"/>
        </w:rPr>
      </w:pPr>
      <w:r w:rsidRPr="004E2120">
        <w:rPr>
          <w:rFonts w:ascii="Calibri" w:hAnsi="Calibri" w:cs="Calibri"/>
          <w:sz w:val="22"/>
          <w:szCs w:val="22"/>
        </w:rPr>
        <w:t>Envío que comprenda conjuntamente ítems o artículos con IVA recargado y otros sin IVA recargado.</w:t>
      </w:r>
    </w:p>
    <w:p w14:paraId="3E360E50" w14:textId="77777777" w:rsidR="00700C5D" w:rsidRPr="00700C5D" w:rsidRDefault="00700C5D" w:rsidP="00A74BF8">
      <w:pPr>
        <w:pStyle w:val="Prrafodelista"/>
        <w:jc w:val="both"/>
        <w:rPr>
          <w:rFonts w:ascii="Calibri" w:hAnsi="Calibri" w:cs="Calibri"/>
          <w:b/>
          <w:bCs/>
          <w:sz w:val="20"/>
          <w:szCs w:val="20"/>
        </w:rPr>
      </w:pPr>
    </w:p>
    <w:p w14:paraId="7BBAA3DF" w14:textId="3ACFF00D" w:rsidR="00700C5D" w:rsidRPr="00A74BF8" w:rsidRDefault="00700C5D" w:rsidP="00A74BF8">
      <w:pPr>
        <w:ind w:left="426"/>
        <w:jc w:val="both"/>
        <w:rPr>
          <w:rFonts w:ascii="Calibri" w:hAnsi="Calibri" w:cs="Calibri"/>
          <w:sz w:val="22"/>
          <w:szCs w:val="22"/>
        </w:rPr>
      </w:pPr>
      <w:r w:rsidRPr="00A74BF8">
        <w:rPr>
          <w:rFonts w:ascii="Calibri" w:hAnsi="Calibri" w:cs="Calibri"/>
          <w:sz w:val="22"/>
          <w:szCs w:val="22"/>
        </w:rPr>
        <w:t xml:space="preserve">Los envíos en que se haya cobrado e informado el IVA de la venta, pero vengan consignados a un contribuyente de IVA, ingresaran al país sin que se aplique dicho impuesto en la importación, por lo que la DIN que se tramite solo deberá contemplar los derechos ad </w:t>
      </w:r>
      <w:proofErr w:type="spellStart"/>
      <w:r w:rsidRPr="00A74BF8">
        <w:rPr>
          <w:rFonts w:ascii="Calibri" w:hAnsi="Calibri" w:cs="Calibri"/>
          <w:sz w:val="22"/>
          <w:szCs w:val="22"/>
        </w:rPr>
        <w:t>valorem</w:t>
      </w:r>
      <w:proofErr w:type="spellEnd"/>
      <w:r w:rsidRPr="00A74BF8">
        <w:rPr>
          <w:rFonts w:ascii="Calibri" w:hAnsi="Calibri" w:cs="Calibri"/>
          <w:sz w:val="22"/>
          <w:szCs w:val="22"/>
        </w:rPr>
        <w:t>. Asimismo, los envíos en que se haya cobrado e informado el IVA de la venta y cuyas mercancías se encuentren afectas a impuestos adicionales o específicos, deberán tramitar una DIN declarando solo estos gravámenes.</w:t>
      </w:r>
    </w:p>
    <w:p w14:paraId="378D2109" w14:textId="77777777" w:rsidR="00050B0A" w:rsidRPr="004E2120" w:rsidRDefault="00050B0A" w:rsidP="004C7960">
      <w:pPr>
        <w:widowControl w:val="0"/>
        <w:autoSpaceDE w:val="0"/>
        <w:autoSpaceDN w:val="0"/>
        <w:adjustRightInd w:val="0"/>
        <w:ind w:left="993" w:hanging="284"/>
        <w:jc w:val="both"/>
        <w:rPr>
          <w:rFonts w:ascii="Calibri" w:hAnsi="Calibri" w:cs="Calibri"/>
          <w:sz w:val="22"/>
          <w:szCs w:val="22"/>
        </w:rPr>
      </w:pPr>
    </w:p>
    <w:p w14:paraId="1508BF46" w14:textId="108AACE3" w:rsidR="005A2F52" w:rsidRPr="004E2120" w:rsidRDefault="005A2F52" w:rsidP="00E5694F">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Reempláza</w:t>
      </w:r>
      <w:r w:rsidR="00736F04">
        <w:rPr>
          <w:rFonts w:ascii="Calibri" w:hAnsi="Calibri" w:cs="Calibri"/>
          <w:b/>
          <w:bCs/>
          <w:sz w:val="22"/>
          <w:szCs w:val="22"/>
          <w:lang w:val="es-ES"/>
        </w:rPr>
        <w:t>n</w:t>
      </w:r>
      <w:r w:rsidRPr="004E2120">
        <w:rPr>
          <w:rFonts w:ascii="Calibri" w:hAnsi="Calibri" w:cs="Calibri"/>
          <w:b/>
          <w:bCs/>
          <w:sz w:val="22"/>
          <w:szCs w:val="22"/>
          <w:lang w:val="es-ES"/>
        </w:rPr>
        <w:t>se</w:t>
      </w:r>
      <w:proofErr w:type="spellEnd"/>
      <w:r w:rsidRPr="004E2120">
        <w:rPr>
          <w:rFonts w:ascii="Calibri" w:hAnsi="Calibri" w:cs="Calibri"/>
          <w:sz w:val="22"/>
          <w:szCs w:val="22"/>
          <w:lang w:val="es-ES"/>
        </w:rPr>
        <w:t xml:space="preserve"> los dos primeros párrafos del </w:t>
      </w:r>
      <w:r w:rsidR="00B846BB" w:rsidRPr="004E2120">
        <w:rPr>
          <w:rFonts w:ascii="Calibri" w:hAnsi="Calibri" w:cs="Calibri"/>
          <w:sz w:val="22"/>
          <w:szCs w:val="22"/>
        </w:rPr>
        <w:t xml:space="preserve">TÍTULO V: </w:t>
      </w:r>
      <w:r w:rsidR="00EB6858" w:rsidRPr="004E2120">
        <w:rPr>
          <w:rFonts w:ascii="Calibri" w:hAnsi="Calibri" w:cs="Calibri"/>
          <w:sz w:val="22"/>
          <w:szCs w:val="22"/>
        </w:rPr>
        <w:t>“</w:t>
      </w:r>
      <w:r w:rsidR="00B846BB" w:rsidRPr="004E2120">
        <w:rPr>
          <w:rFonts w:ascii="Calibri" w:hAnsi="Calibri" w:cs="Calibri"/>
          <w:sz w:val="22"/>
          <w:szCs w:val="22"/>
        </w:rPr>
        <w:t>De la fiscalización de las mercancías de ingreso</w:t>
      </w:r>
      <w:r w:rsidR="00EB6858" w:rsidRPr="004E2120">
        <w:rPr>
          <w:rFonts w:ascii="Calibri" w:hAnsi="Calibri" w:cs="Calibri"/>
          <w:sz w:val="22"/>
          <w:szCs w:val="22"/>
        </w:rPr>
        <w:t>”</w:t>
      </w:r>
      <w:r w:rsidRPr="004E2120">
        <w:rPr>
          <w:rFonts w:ascii="Calibri" w:hAnsi="Calibri" w:cs="Calibri"/>
          <w:sz w:val="22"/>
          <w:szCs w:val="22"/>
          <w:lang w:val="es-ES"/>
        </w:rPr>
        <w:t>, por los siguientes:</w:t>
      </w:r>
    </w:p>
    <w:p w14:paraId="7E9F1896" w14:textId="77777777" w:rsidR="00050B0A" w:rsidRPr="004E2120" w:rsidRDefault="00050B0A" w:rsidP="000E0F8F">
      <w:pPr>
        <w:widowControl w:val="0"/>
        <w:autoSpaceDE w:val="0"/>
        <w:autoSpaceDN w:val="0"/>
        <w:adjustRightInd w:val="0"/>
        <w:ind w:left="426"/>
        <w:jc w:val="both"/>
        <w:rPr>
          <w:rFonts w:ascii="Calibri" w:hAnsi="Calibri" w:cs="Calibri"/>
          <w:sz w:val="22"/>
          <w:szCs w:val="22"/>
          <w:lang w:val="es-ES"/>
        </w:rPr>
      </w:pPr>
    </w:p>
    <w:p w14:paraId="3A63CB60" w14:textId="6CECF87E" w:rsidR="00A2531E" w:rsidRPr="004E2120" w:rsidRDefault="00A2531E" w:rsidP="000E0F8F">
      <w:pPr>
        <w:ind w:left="426"/>
        <w:jc w:val="both"/>
        <w:rPr>
          <w:rFonts w:ascii="Calibri" w:hAnsi="Calibri" w:cs="Calibri"/>
          <w:sz w:val="22"/>
          <w:szCs w:val="22"/>
        </w:rPr>
      </w:pPr>
      <w:r w:rsidRPr="004E2120">
        <w:rPr>
          <w:rFonts w:ascii="Calibri" w:hAnsi="Calibri" w:cs="Calibri"/>
          <w:sz w:val="22"/>
          <w:szCs w:val="22"/>
        </w:rPr>
        <w:t>“Los envíos de entrega rápida o expresos, independiente de su categorización, estarán sujetos a la fiscalización del Servicio Nacional de Aduanas. El proceso de selección se iniciará una vez conformado el Manifiesto de Carga Courier que ampara los envíos correspondientes.</w:t>
      </w:r>
    </w:p>
    <w:p w14:paraId="217E07A1" w14:textId="77777777" w:rsidR="00A2531E" w:rsidRPr="004E2120" w:rsidRDefault="00A2531E" w:rsidP="000E0F8F">
      <w:pPr>
        <w:ind w:left="426"/>
        <w:jc w:val="both"/>
        <w:rPr>
          <w:rFonts w:ascii="Calibri" w:hAnsi="Calibri" w:cs="Calibri"/>
          <w:sz w:val="22"/>
          <w:szCs w:val="22"/>
        </w:rPr>
      </w:pPr>
    </w:p>
    <w:p w14:paraId="7AF77896" w14:textId="3778FF80" w:rsidR="00A2531E" w:rsidRPr="004E2120" w:rsidRDefault="00A2531E" w:rsidP="000E0F8F">
      <w:pPr>
        <w:ind w:left="426"/>
        <w:jc w:val="both"/>
        <w:rPr>
          <w:rFonts w:ascii="Calibri" w:hAnsi="Calibri" w:cs="Calibri"/>
          <w:sz w:val="22"/>
          <w:szCs w:val="22"/>
        </w:rPr>
      </w:pPr>
      <w:r w:rsidRPr="004E2120">
        <w:rPr>
          <w:rFonts w:ascii="Calibri" w:hAnsi="Calibri" w:cs="Calibri"/>
          <w:sz w:val="22"/>
          <w:szCs w:val="22"/>
        </w:rPr>
        <w:t xml:space="preserve">Tratándose de correspondencia y documentos sin valor comercial, exentos del pago de derechos, de envíos de bajo valor exentos del pago de derechos y de envíos de Venta Remota, el estado de selección </w:t>
      </w:r>
      <w:r w:rsidRPr="004E2120">
        <w:rPr>
          <w:rFonts w:ascii="Calibri" w:hAnsi="Calibri" w:cs="Calibri"/>
          <w:sz w:val="22"/>
          <w:szCs w:val="22"/>
        </w:rPr>
        <w:lastRenderedPageBreak/>
        <w:t>será entregado por cada guía courier a la EEER, una vez finalizados los procesos de análisis y depuración de dichas guías por parte de la Aduana correspondiente.”</w:t>
      </w:r>
    </w:p>
    <w:p w14:paraId="02E2872D" w14:textId="77777777" w:rsidR="00050B0A" w:rsidRPr="004E2120" w:rsidRDefault="00050B0A" w:rsidP="000E0F8F">
      <w:pPr>
        <w:widowControl w:val="0"/>
        <w:autoSpaceDE w:val="0"/>
        <w:autoSpaceDN w:val="0"/>
        <w:adjustRightInd w:val="0"/>
        <w:ind w:left="426"/>
        <w:jc w:val="both"/>
        <w:rPr>
          <w:rFonts w:ascii="Calibri" w:hAnsi="Calibri" w:cs="Calibri"/>
          <w:sz w:val="22"/>
          <w:szCs w:val="22"/>
        </w:rPr>
      </w:pPr>
    </w:p>
    <w:p w14:paraId="62EEB198" w14:textId="1C27E982" w:rsidR="004C6501" w:rsidRPr="004E2120" w:rsidRDefault="004C6501" w:rsidP="00B263A8">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Reemplázase</w:t>
      </w:r>
      <w:proofErr w:type="spellEnd"/>
      <w:r w:rsidRPr="004E2120">
        <w:rPr>
          <w:rFonts w:ascii="Calibri" w:hAnsi="Calibri" w:cs="Calibri"/>
          <w:sz w:val="22"/>
          <w:szCs w:val="22"/>
          <w:lang w:val="es-ES"/>
        </w:rPr>
        <w:t xml:space="preserve"> </w:t>
      </w:r>
      <w:r w:rsidR="00281F0C" w:rsidRPr="004E2120">
        <w:rPr>
          <w:rFonts w:ascii="Calibri" w:hAnsi="Calibri" w:cs="Calibri"/>
          <w:sz w:val="22"/>
          <w:szCs w:val="22"/>
          <w:lang w:val="es-ES"/>
        </w:rPr>
        <w:t>el nombre del numeral 2</w:t>
      </w:r>
      <w:r w:rsidRPr="004E2120">
        <w:rPr>
          <w:rFonts w:ascii="Calibri" w:hAnsi="Calibri" w:cs="Calibri"/>
          <w:sz w:val="22"/>
          <w:szCs w:val="22"/>
          <w:lang w:val="es-ES"/>
        </w:rPr>
        <w:t xml:space="preserve"> del </w:t>
      </w:r>
      <w:r w:rsidRPr="004E2120">
        <w:rPr>
          <w:rFonts w:ascii="Calibri" w:hAnsi="Calibri" w:cs="Calibri"/>
          <w:sz w:val="22"/>
          <w:szCs w:val="22"/>
        </w:rPr>
        <w:t>TÍTULO V: De la fiscalización de las mercancías de ingreso</w:t>
      </w:r>
      <w:r w:rsidRPr="004E2120">
        <w:rPr>
          <w:rFonts w:ascii="Calibri" w:hAnsi="Calibri" w:cs="Calibri"/>
          <w:sz w:val="22"/>
          <w:szCs w:val="22"/>
          <w:lang w:val="es-ES"/>
        </w:rPr>
        <w:t xml:space="preserve">, por </w:t>
      </w:r>
      <w:r w:rsidR="00281F0C" w:rsidRPr="004E2120">
        <w:rPr>
          <w:rFonts w:ascii="Calibri" w:hAnsi="Calibri" w:cs="Calibri"/>
          <w:sz w:val="22"/>
          <w:szCs w:val="22"/>
          <w:lang w:val="es-ES"/>
        </w:rPr>
        <w:t xml:space="preserve">el </w:t>
      </w:r>
      <w:r w:rsidRPr="004E2120">
        <w:rPr>
          <w:rFonts w:ascii="Calibri" w:hAnsi="Calibri" w:cs="Calibri"/>
          <w:sz w:val="22"/>
          <w:szCs w:val="22"/>
          <w:lang w:val="es-ES"/>
        </w:rPr>
        <w:t>siguiente:</w:t>
      </w:r>
    </w:p>
    <w:p w14:paraId="4696997F" w14:textId="6133A121" w:rsidR="00765AFC" w:rsidRPr="004E2120" w:rsidRDefault="00F255DF" w:rsidP="00E03ED2">
      <w:pPr>
        <w:widowControl w:val="0"/>
        <w:autoSpaceDE w:val="0"/>
        <w:autoSpaceDN w:val="0"/>
        <w:adjustRightInd w:val="0"/>
        <w:ind w:left="426"/>
        <w:jc w:val="both"/>
        <w:rPr>
          <w:rFonts w:ascii="Calibri" w:hAnsi="Calibri" w:cs="Calibri"/>
          <w:sz w:val="22"/>
          <w:szCs w:val="22"/>
          <w:lang w:val="es-ES"/>
        </w:rPr>
      </w:pPr>
      <w:r w:rsidRPr="004E2120">
        <w:rPr>
          <w:rFonts w:ascii="Calibri" w:hAnsi="Calibri" w:cs="Calibri"/>
          <w:sz w:val="22"/>
          <w:szCs w:val="22"/>
        </w:rPr>
        <w:t>“</w:t>
      </w:r>
      <w:r w:rsidR="004C6501" w:rsidRPr="00EC432D">
        <w:rPr>
          <w:rFonts w:ascii="Calibri" w:hAnsi="Calibri" w:cs="Calibri"/>
          <w:b/>
          <w:bCs/>
          <w:sz w:val="22"/>
          <w:szCs w:val="22"/>
        </w:rPr>
        <w:t>2. Envíos de bajo valor exentos del pago de derechos, Envíos de Venta Remota y Envíos de bajo valor</w:t>
      </w:r>
      <w:r w:rsidR="00B263A8" w:rsidRPr="00EC432D">
        <w:rPr>
          <w:rFonts w:ascii="Calibri" w:hAnsi="Calibri" w:cs="Calibri"/>
          <w:b/>
          <w:bCs/>
          <w:sz w:val="22"/>
          <w:szCs w:val="22"/>
        </w:rPr>
        <w:t xml:space="preserve"> </w:t>
      </w:r>
      <w:r w:rsidR="004C6501" w:rsidRPr="00EC432D">
        <w:rPr>
          <w:rFonts w:ascii="Calibri" w:hAnsi="Calibri" w:cs="Calibri"/>
          <w:b/>
          <w:bCs/>
          <w:sz w:val="22"/>
          <w:szCs w:val="22"/>
        </w:rPr>
        <w:t>(no exentos)</w:t>
      </w:r>
      <w:r w:rsidRPr="004E2120">
        <w:rPr>
          <w:rFonts w:ascii="Calibri" w:hAnsi="Calibri" w:cs="Calibri"/>
          <w:sz w:val="22"/>
          <w:szCs w:val="22"/>
        </w:rPr>
        <w:t>”</w:t>
      </w:r>
    </w:p>
    <w:p w14:paraId="70B9C503" w14:textId="77777777" w:rsidR="00765AFC" w:rsidRPr="004E2120" w:rsidRDefault="00765AFC" w:rsidP="0048514E">
      <w:pPr>
        <w:widowControl w:val="0"/>
        <w:autoSpaceDE w:val="0"/>
        <w:autoSpaceDN w:val="0"/>
        <w:adjustRightInd w:val="0"/>
        <w:jc w:val="both"/>
        <w:rPr>
          <w:rFonts w:ascii="Calibri" w:hAnsi="Calibri" w:cs="Calibri"/>
          <w:sz w:val="22"/>
          <w:szCs w:val="22"/>
          <w:lang w:val="es-ES"/>
        </w:rPr>
      </w:pPr>
    </w:p>
    <w:p w14:paraId="73DC8DC5" w14:textId="20E0B060" w:rsidR="00903CCD" w:rsidRPr="004E2120" w:rsidRDefault="00903CCD" w:rsidP="00903CCD">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Reemplázase</w:t>
      </w:r>
      <w:proofErr w:type="spellEnd"/>
      <w:r w:rsidRPr="004E2120">
        <w:rPr>
          <w:rFonts w:ascii="Calibri" w:hAnsi="Calibri" w:cs="Calibri"/>
          <w:sz w:val="22"/>
          <w:szCs w:val="22"/>
          <w:lang w:val="es-ES"/>
        </w:rPr>
        <w:t xml:space="preserve"> el </w:t>
      </w:r>
      <w:r w:rsidR="00DF1B2A" w:rsidRPr="004E2120">
        <w:rPr>
          <w:rFonts w:ascii="Calibri" w:hAnsi="Calibri" w:cs="Calibri"/>
          <w:sz w:val="22"/>
          <w:szCs w:val="22"/>
          <w:lang w:val="es-ES"/>
        </w:rPr>
        <w:t xml:space="preserve">segundo párrafo </w:t>
      </w:r>
      <w:r w:rsidRPr="004E2120">
        <w:rPr>
          <w:rFonts w:ascii="Calibri" w:hAnsi="Calibri" w:cs="Calibri"/>
          <w:sz w:val="22"/>
          <w:szCs w:val="22"/>
          <w:lang w:val="es-ES"/>
        </w:rPr>
        <w:t>del numeral 2</w:t>
      </w:r>
      <w:r w:rsidR="00DF1B2A" w:rsidRPr="004E2120">
        <w:rPr>
          <w:rFonts w:ascii="Calibri" w:hAnsi="Calibri" w:cs="Calibri"/>
          <w:sz w:val="22"/>
          <w:szCs w:val="22"/>
          <w:lang w:val="es-ES"/>
        </w:rPr>
        <w:t>.2</w:t>
      </w:r>
      <w:r w:rsidRPr="004E2120">
        <w:rPr>
          <w:rFonts w:ascii="Calibri" w:hAnsi="Calibri" w:cs="Calibri"/>
          <w:sz w:val="22"/>
          <w:szCs w:val="22"/>
          <w:lang w:val="es-ES"/>
        </w:rPr>
        <w:t xml:space="preserve"> del </w:t>
      </w:r>
      <w:r w:rsidRPr="004E2120">
        <w:rPr>
          <w:rFonts w:ascii="Calibri" w:hAnsi="Calibri" w:cs="Calibri"/>
          <w:sz w:val="22"/>
          <w:szCs w:val="22"/>
        </w:rPr>
        <w:t>TÍTULO V: De la fiscalización de las mercancías de ingreso</w:t>
      </w:r>
      <w:r w:rsidRPr="004E2120">
        <w:rPr>
          <w:rFonts w:ascii="Calibri" w:hAnsi="Calibri" w:cs="Calibri"/>
          <w:sz w:val="22"/>
          <w:szCs w:val="22"/>
          <w:lang w:val="es-ES"/>
        </w:rPr>
        <w:t>, por el siguiente:</w:t>
      </w:r>
    </w:p>
    <w:p w14:paraId="630ABFE7" w14:textId="77777777" w:rsidR="0051046B" w:rsidRPr="004E2120" w:rsidRDefault="0051046B" w:rsidP="0048514E">
      <w:pPr>
        <w:widowControl w:val="0"/>
        <w:autoSpaceDE w:val="0"/>
        <w:autoSpaceDN w:val="0"/>
        <w:adjustRightInd w:val="0"/>
        <w:jc w:val="both"/>
        <w:rPr>
          <w:rFonts w:ascii="Calibri" w:hAnsi="Calibri" w:cs="Calibri"/>
          <w:sz w:val="22"/>
          <w:szCs w:val="22"/>
          <w:lang w:val="es-ES"/>
        </w:rPr>
      </w:pPr>
    </w:p>
    <w:p w14:paraId="2E210F08" w14:textId="2ADF01DC" w:rsidR="00C54286" w:rsidRPr="004E2120" w:rsidRDefault="00BC4283" w:rsidP="00C54286">
      <w:pPr>
        <w:ind w:left="426"/>
        <w:jc w:val="both"/>
        <w:rPr>
          <w:rFonts w:ascii="Calibri" w:hAnsi="Calibri" w:cs="Calibri"/>
          <w:sz w:val="22"/>
          <w:szCs w:val="22"/>
        </w:rPr>
      </w:pPr>
      <w:r w:rsidRPr="004E2120">
        <w:rPr>
          <w:rFonts w:ascii="Calibri" w:hAnsi="Calibri" w:cs="Calibri"/>
          <w:sz w:val="22"/>
          <w:szCs w:val="22"/>
        </w:rPr>
        <w:t>“</w:t>
      </w:r>
      <w:r w:rsidR="00C54286" w:rsidRPr="004E2120">
        <w:rPr>
          <w:rFonts w:ascii="Calibri" w:hAnsi="Calibri" w:cs="Calibri"/>
          <w:sz w:val="22"/>
          <w:szCs w:val="22"/>
        </w:rPr>
        <w:t xml:space="preserve">Si producto de la revisión o inspección, la Aduana detecta que los envíos, por su naturaleza, requieren de algún visto bueno por parte de otro Servicio Público u otro documento adicional necesario para su liberación, aquéllos deberán permanecer depositados en el recinto habilitado de la EEER a la espera del cumplimiento de las </w:t>
      </w:r>
      <w:proofErr w:type="spellStart"/>
      <w:r w:rsidR="00C54286" w:rsidRPr="004E2120">
        <w:rPr>
          <w:rFonts w:ascii="Calibri" w:hAnsi="Calibri" w:cs="Calibri"/>
          <w:sz w:val="22"/>
          <w:szCs w:val="22"/>
        </w:rPr>
        <w:t>visaciones</w:t>
      </w:r>
      <w:proofErr w:type="spellEnd"/>
      <w:r w:rsidR="00C54286" w:rsidRPr="004E2120">
        <w:rPr>
          <w:rFonts w:ascii="Calibri" w:hAnsi="Calibri" w:cs="Calibri"/>
          <w:sz w:val="22"/>
          <w:szCs w:val="22"/>
        </w:rPr>
        <w:t xml:space="preserve"> o documentos requeridos para su legal importación, dentro del plazo de almacenaje establecido en el numeral 1 del </w:t>
      </w:r>
      <w:r w:rsidR="00736F04">
        <w:rPr>
          <w:rFonts w:ascii="Calibri" w:hAnsi="Calibri" w:cs="Calibri"/>
          <w:sz w:val="22"/>
          <w:szCs w:val="22"/>
        </w:rPr>
        <w:t>T</w:t>
      </w:r>
      <w:r w:rsidR="00C54286" w:rsidRPr="004E2120">
        <w:rPr>
          <w:rFonts w:ascii="Calibri" w:hAnsi="Calibri" w:cs="Calibri"/>
          <w:sz w:val="22"/>
          <w:szCs w:val="22"/>
        </w:rPr>
        <w:t>ítulo VI de este Capítulo</w:t>
      </w:r>
      <w:r w:rsidR="00F16AAE">
        <w:rPr>
          <w:rFonts w:ascii="Calibri" w:hAnsi="Calibri" w:cs="Calibri"/>
          <w:sz w:val="22"/>
          <w:szCs w:val="22"/>
        </w:rPr>
        <w:t>.</w:t>
      </w:r>
      <w:r w:rsidR="00F16AAE" w:rsidRPr="001420A1">
        <w:rPr>
          <w:rFonts w:ascii="Calibri" w:hAnsi="Calibri" w:cs="Calibri"/>
          <w:sz w:val="22"/>
          <w:szCs w:val="22"/>
        </w:rPr>
        <w:t xml:space="preserve"> Esta exigencia se mantiene incluso en los casos en que el envío se encuentre acogido al </w:t>
      </w:r>
      <w:r w:rsidR="00280E64">
        <w:rPr>
          <w:rFonts w:ascii="Calibri" w:hAnsi="Calibri" w:cs="Calibri"/>
          <w:sz w:val="22"/>
          <w:szCs w:val="22"/>
        </w:rPr>
        <w:t>RESIVA</w:t>
      </w:r>
      <w:r w:rsidR="00F16AAE" w:rsidRPr="001420A1">
        <w:rPr>
          <w:rFonts w:ascii="Calibri" w:hAnsi="Calibri" w:cs="Calibri"/>
          <w:sz w:val="22"/>
          <w:szCs w:val="22"/>
        </w:rPr>
        <w:t xml:space="preserve"> y el IVA se haya cobrado por la plataforma digital o </w:t>
      </w:r>
      <w:r w:rsidR="00736F04">
        <w:rPr>
          <w:rFonts w:ascii="Calibri" w:hAnsi="Calibri" w:cs="Calibri"/>
          <w:sz w:val="22"/>
          <w:szCs w:val="22"/>
        </w:rPr>
        <w:t xml:space="preserve">el </w:t>
      </w:r>
      <w:r w:rsidR="00F16AAE" w:rsidRPr="001420A1">
        <w:rPr>
          <w:rFonts w:ascii="Calibri" w:hAnsi="Calibri" w:cs="Calibri"/>
          <w:sz w:val="22"/>
          <w:szCs w:val="22"/>
        </w:rPr>
        <w:t>vendedor respectivo.</w:t>
      </w:r>
      <w:r w:rsidR="001420A1" w:rsidRPr="001420A1">
        <w:rPr>
          <w:rFonts w:ascii="Calibri" w:hAnsi="Calibri" w:cs="Calibri"/>
          <w:sz w:val="22"/>
          <w:szCs w:val="22"/>
        </w:rPr>
        <w:t>”</w:t>
      </w:r>
    </w:p>
    <w:p w14:paraId="454A630C" w14:textId="77777777" w:rsidR="00C54286" w:rsidRPr="004E2120" w:rsidRDefault="00C54286" w:rsidP="00C54286">
      <w:pPr>
        <w:ind w:left="426"/>
        <w:jc w:val="both"/>
        <w:rPr>
          <w:rFonts w:ascii="Calibri" w:hAnsi="Calibri" w:cs="Calibri"/>
          <w:sz w:val="22"/>
          <w:szCs w:val="22"/>
        </w:rPr>
      </w:pPr>
    </w:p>
    <w:p w14:paraId="3141C7DC" w14:textId="1932D499" w:rsidR="00082F58" w:rsidRPr="004E2120" w:rsidRDefault="00082F58" w:rsidP="00082F58">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el </w:t>
      </w:r>
      <w:r w:rsidR="00BC4283" w:rsidRPr="004E2120">
        <w:rPr>
          <w:rFonts w:ascii="Calibri" w:hAnsi="Calibri" w:cs="Calibri"/>
          <w:sz w:val="22"/>
          <w:szCs w:val="22"/>
          <w:lang w:val="es-ES"/>
        </w:rPr>
        <w:t xml:space="preserve">siguiente </w:t>
      </w:r>
      <w:r w:rsidR="00AD3EA2" w:rsidRPr="004E2120">
        <w:rPr>
          <w:rFonts w:ascii="Calibri" w:hAnsi="Calibri" w:cs="Calibri"/>
          <w:sz w:val="22"/>
          <w:szCs w:val="22"/>
          <w:lang w:val="es-ES"/>
        </w:rPr>
        <w:t xml:space="preserve">nuevo </w:t>
      </w:r>
      <w:r w:rsidRPr="004E2120">
        <w:rPr>
          <w:rFonts w:ascii="Calibri" w:hAnsi="Calibri" w:cs="Calibri"/>
          <w:sz w:val="22"/>
          <w:szCs w:val="22"/>
          <w:lang w:val="es-ES"/>
        </w:rPr>
        <w:t>párrafo</w:t>
      </w:r>
      <w:r w:rsidR="00AD3EA2" w:rsidRPr="004E2120">
        <w:rPr>
          <w:rFonts w:ascii="Calibri" w:hAnsi="Calibri" w:cs="Calibri"/>
          <w:sz w:val="22"/>
          <w:szCs w:val="22"/>
          <w:lang w:val="es-ES"/>
        </w:rPr>
        <w:t xml:space="preserve"> tercero</w:t>
      </w:r>
      <w:r w:rsidRPr="004E2120">
        <w:rPr>
          <w:rFonts w:ascii="Calibri" w:hAnsi="Calibri" w:cs="Calibri"/>
          <w:sz w:val="22"/>
          <w:szCs w:val="22"/>
          <w:lang w:val="es-ES"/>
        </w:rPr>
        <w:t xml:space="preserve"> </w:t>
      </w:r>
      <w:r w:rsidR="00AD3EA2" w:rsidRPr="004E2120">
        <w:rPr>
          <w:rFonts w:ascii="Calibri" w:hAnsi="Calibri" w:cs="Calibri"/>
          <w:sz w:val="22"/>
          <w:szCs w:val="22"/>
          <w:lang w:val="es-ES"/>
        </w:rPr>
        <w:t xml:space="preserve">en </w:t>
      </w:r>
      <w:r w:rsidRPr="004E2120">
        <w:rPr>
          <w:rFonts w:ascii="Calibri" w:hAnsi="Calibri" w:cs="Calibri"/>
          <w:sz w:val="22"/>
          <w:szCs w:val="22"/>
          <w:lang w:val="es-ES"/>
        </w:rPr>
        <w:t xml:space="preserve">el numeral 2.2 del </w:t>
      </w:r>
      <w:r w:rsidRPr="004E2120">
        <w:rPr>
          <w:rFonts w:ascii="Calibri" w:hAnsi="Calibri" w:cs="Calibri"/>
          <w:sz w:val="22"/>
          <w:szCs w:val="22"/>
        </w:rPr>
        <w:t>TÍTULO V: De la fiscalización de las mercancías de ingreso</w:t>
      </w:r>
      <w:r w:rsidRPr="004E2120">
        <w:rPr>
          <w:rFonts w:ascii="Calibri" w:hAnsi="Calibri" w:cs="Calibri"/>
          <w:sz w:val="22"/>
          <w:szCs w:val="22"/>
          <w:lang w:val="es-ES"/>
        </w:rPr>
        <w:t xml:space="preserve">, </w:t>
      </w:r>
      <w:r w:rsidR="00AD3EA2" w:rsidRPr="004E2120">
        <w:rPr>
          <w:rFonts w:ascii="Calibri" w:hAnsi="Calibri" w:cs="Calibri"/>
          <w:sz w:val="22"/>
          <w:szCs w:val="22"/>
          <w:lang w:val="es-ES"/>
        </w:rPr>
        <w:t xml:space="preserve">pasando el actual a ser </w:t>
      </w:r>
      <w:r w:rsidR="00BC4283" w:rsidRPr="004E2120">
        <w:rPr>
          <w:rFonts w:ascii="Calibri" w:hAnsi="Calibri" w:cs="Calibri"/>
          <w:sz w:val="22"/>
          <w:szCs w:val="22"/>
          <w:lang w:val="es-ES"/>
        </w:rPr>
        <w:t>párrafo cuarto</w:t>
      </w:r>
      <w:r w:rsidRPr="004E2120">
        <w:rPr>
          <w:rFonts w:ascii="Calibri" w:hAnsi="Calibri" w:cs="Calibri"/>
          <w:sz w:val="22"/>
          <w:szCs w:val="22"/>
          <w:lang w:val="es-ES"/>
        </w:rPr>
        <w:t>:</w:t>
      </w:r>
    </w:p>
    <w:p w14:paraId="0FCCC5BF" w14:textId="77777777" w:rsidR="00082F58" w:rsidRPr="004E2120" w:rsidRDefault="00082F58" w:rsidP="00C54286">
      <w:pPr>
        <w:ind w:left="426"/>
        <w:jc w:val="both"/>
        <w:rPr>
          <w:rFonts w:ascii="Calibri" w:hAnsi="Calibri" w:cs="Calibri"/>
          <w:sz w:val="22"/>
          <w:szCs w:val="22"/>
          <w:lang w:val="es-ES"/>
        </w:rPr>
      </w:pPr>
    </w:p>
    <w:p w14:paraId="51C6A597" w14:textId="1DB314EF" w:rsidR="00C54286" w:rsidRPr="004E2120" w:rsidRDefault="00BC4283" w:rsidP="00C54286">
      <w:pPr>
        <w:ind w:left="426"/>
        <w:jc w:val="both"/>
        <w:rPr>
          <w:rFonts w:ascii="Calibri" w:hAnsi="Calibri" w:cs="Calibri"/>
          <w:sz w:val="22"/>
          <w:szCs w:val="22"/>
        </w:rPr>
      </w:pPr>
      <w:r w:rsidRPr="004E2120">
        <w:rPr>
          <w:rFonts w:ascii="Calibri" w:hAnsi="Calibri" w:cs="Calibri"/>
          <w:sz w:val="22"/>
          <w:szCs w:val="22"/>
        </w:rPr>
        <w:t>“</w:t>
      </w:r>
      <w:r w:rsidR="00C54286" w:rsidRPr="004E2120">
        <w:rPr>
          <w:rFonts w:ascii="Calibri" w:hAnsi="Calibri" w:cs="Calibri"/>
          <w:sz w:val="22"/>
          <w:szCs w:val="22"/>
        </w:rPr>
        <w:t xml:space="preserve">En caso </w:t>
      </w:r>
      <w:r w:rsidR="00F5192A">
        <w:rPr>
          <w:rFonts w:ascii="Calibri" w:hAnsi="Calibri" w:cs="Calibri"/>
          <w:sz w:val="22"/>
          <w:szCs w:val="22"/>
        </w:rPr>
        <w:t xml:space="preserve">de </w:t>
      </w:r>
      <w:r w:rsidR="00C54286" w:rsidRPr="004E2120">
        <w:rPr>
          <w:rFonts w:ascii="Calibri" w:hAnsi="Calibri" w:cs="Calibri"/>
          <w:sz w:val="22"/>
          <w:szCs w:val="22"/>
        </w:rPr>
        <w:t xml:space="preserve">que, como consecuencia de la revisión o inspección de Aduana se determine que el envío no cumple con los requisitos para considerarse en esta categoría y su valor supera los </w:t>
      </w:r>
      <w:r w:rsidR="00F5192A">
        <w:rPr>
          <w:rFonts w:ascii="Calibri" w:hAnsi="Calibri" w:cs="Calibri"/>
          <w:sz w:val="22"/>
          <w:szCs w:val="22"/>
        </w:rPr>
        <w:t xml:space="preserve">USD </w:t>
      </w:r>
      <w:r w:rsidR="00C54286" w:rsidRPr="004E2120">
        <w:rPr>
          <w:rFonts w:ascii="Calibri" w:hAnsi="Calibri" w:cs="Calibri"/>
          <w:sz w:val="22"/>
          <w:szCs w:val="22"/>
        </w:rPr>
        <w:t xml:space="preserve">3.000 FOB, la EEER deberá proceder conforme </w:t>
      </w:r>
      <w:r w:rsidR="009218BD">
        <w:rPr>
          <w:rFonts w:ascii="Calibri" w:hAnsi="Calibri" w:cs="Calibri"/>
          <w:sz w:val="22"/>
          <w:szCs w:val="22"/>
        </w:rPr>
        <w:t xml:space="preserve">con </w:t>
      </w:r>
      <w:r w:rsidR="00C54286" w:rsidRPr="004E2120">
        <w:rPr>
          <w:rFonts w:ascii="Calibri" w:hAnsi="Calibri" w:cs="Calibri"/>
          <w:sz w:val="22"/>
          <w:szCs w:val="22"/>
        </w:rPr>
        <w:t>lo establecido en el numeral 3 siguiente.</w:t>
      </w:r>
      <w:r w:rsidRPr="004E2120">
        <w:rPr>
          <w:rFonts w:ascii="Calibri" w:hAnsi="Calibri" w:cs="Calibri"/>
          <w:sz w:val="22"/>
          <w:szCs w:val="22"/>
        </w:rPr>
        <w:t>”</w:t>
      </w:r>
    </w:p>
    <w:p w14:paraId="317EBD40" w14:textId="77777777" w:rsidR="0051046B" w:rsidRPr="004E2120" w:rsidRDefault="0051046B" w:rsidP="00C54286">
      <w:pPr>
        <w:widowControl w:val="0"/>
        <w:autoSpaceDE w:val="0"/>
        <w:autoSpaceDN w:val="0"/>
        <w:adjustRightInd w:val="0"/>
        <w:ind w:left="426"/>
        <w:jc w:val="both"/>
        <w:rPr>
          <w:rFonts w:ascii="Calibri" w:hAnsi="Calibri" w:cs="Calibri"/>
          <w:sz w:val="22"/>
          <w:szCs w:val="22"/>
        </w:rPr>
      </w:pPr>
    </w:p>
    <w:p w14:paraId="7BBDE38D" w14:textId="04C60BDD" w:rsidR="008C2439" w:rsidRPr="004E2120" w:rsidRDefault="008C2439" w:rsidP="008C2439">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el siguiente nuevo párrafo segundo en el numeral 4 del </w:t>
      </w:r>
      <w:r w:rsidRPr="004E2120">
        <w:rPr>
          <w:rFonts w:ascii="Calibri" w:hAnsi="Calibri" w:cs="Calibri"/>
          <w:sz w:val="22"/>
          <w:szCs w:val="22"/>
        </w:rPr>
        <w:t>TÍTULO V: De la fiscalización de las mercancías de ingreso</w:t>
      </w:r>
      <w:r w:rsidRPr="004E2120">
        <w:rPr>
          <w:rFonts w:ascii="Calibri" w:hAnsi="Calibri" w:cs="Calibri"/>
          <w:sz w:val="22"/>
          <w:szCs w:val="22"/>
          <w:lang w:val="es-ES"/>
        </w:rPr>
        <w:t>:</w:t>
      </w:r>
    </w:p>
    <w:p w14:paraId="565C70D3" w14:textId="77777777" w:rsidR="00D22EB2" w:rsidRPr="004E2120" w:rsidRDefault="00D22EB2" w:rsidP="00D22EB2">
      <w:pPr>
        <w:pStyle w:val="Prrafodelista"/>
        <w:widowControl w:val="0"/>
        <w:autoSpaceDE w:val="0"/>
        <w:autoSpaceDN w:val="0"/>
        <w:adjustRightInd w:val="0"/>
        <w:ind w:left="426"/>
        <w:jc w:val="both"/>
        <w:rPr>
          <w:rFonts w:ascii="Calibri" w:hAnsi="Calibri" w:cs="Calibri"/>
          <w:sz w:val="22"/>
          <w:szCs w:val="22"/>
          <w:lang w:val="es-ES"/>
        </w:rPr>
      </w:pPr>
    </w:p>
    <w:p w14:paraId="1224C86E" w14:textId="6E1C467D" w:rsidR="0051046B" w:rsidRPr="004E2120" w:rsidRDefault="00D22EB2" w:rsidP="00D22EB2">
      <w:pPr>
        <w:ind w:left="426"/>
        <w:jc w:val="both"/>
        <w:rPr>
          <w:rFonts w:ascii="Calibri" w:hAnsi="Calibri" w:cs="Calibri"/>
          <w:sz w:val="22"/>
          <w:szCs w:val="22"/>
          <w:lang w:val="es-ES"/>
        </w:rPr>
      </w:pPr>
      <w:r w:rsidRPr="004E2120">
        <w:rPr>
          <w:rFonts w:ascii="Calibri" w:hAnsi="Calibri" w:cs="Calibri"/>
          <w:sz w:val="22"/>
          <w:szCs w:val="22"/>
        </w:rPr>
        <w:t>“En caso</w:t>
      </w:r>
      <w:r w:rsidR="00F5192A">
        <w:rPr>
          <w:rFonts w:ascii="Calibri" w:hAnsi="Calibri" w:cs="Calibri"/>
          <w:sz w:val="22"/>
          <w:szCs w:val="22"/>
        </w:rPr>
        <w:t xml:space="preserve"> de</w:t>
      </w:r>
      <w:r w:rsidRPr="004E2120">
        <w:rPr>
          <w:rFonts w:ascii="Calibri" w:hAnsi="Calibri" w:cs="Calibri"/>
          <w:sz w:val="22"/>
          <w:szCs w:val="22"/>
        </w:rPr>
        <w:t xml:space="preserve"> que, la mercancía ingrese en tránsito o transbordo a zona franca, el envío debe estar destinado a un usuario de la zona franca respectiva.</w:t>
      </w:r>
      <w:r w:rsidRPr="004E2120">
        <w:rPr>
          <w:rFonts w:ascii="Calibri" w:hAnsi="Calibri" w:cs="Calibri"/>
          <w:sz w:val="22"/>
          <w:szCs w:val="22"/>
          <w:lang w:val="es-ES"/>
        </w:rPr>
        <w:t>”</w:t>
      </w:r>
    </w:p>
    <w:p w14:paraId="24BEC439" w14:textId="77777777" w:rsidR="00E57379" w:rsidRPr="004E2120" w:rsidRDefault="00E57379" w:rsidP="0048514E">
      <w:pPr>
        <w:widowControl w:val="0"/>
        <w:autoSpaceDE w:val="0"/>
        <w:autoSpaceDN w:val="0"/>
        <w:adjustRightInd w:val="0"/>
        <w:jc w:val="both"/>
        <w:rPr>
          <w:rFonts w:ascii="Calibri" w:hAnsi="Calibri" w:cs="Calibri"/>
          <w:sz w:val="22"/>
          <w:szCs w:val="22"/>
          <w:lang w:val="es-ES"/>
        </w:rPr>
      </w:pPr>
    </w:p>
    <w:p w14:paraId="1911B783" w14:textId="2A811466" w:rsidR="002A3506" w:rsidRPr="004E2120" w:rsidRDefault="002A3506" w:rsidP="00DC3C32">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Reemplázase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el párrafo</w:t>
      </w:r>
      <w:r w:rsidR="009C2A28" w:rsidRPr="004E2120">
        <w:rPr>
          <w:rFonts w:ascii="Calibri" w:hAnsi="Calibri" w:cs="Calibri"/>
          <w:sz w:val="22"/>
          <w:szCs w:val="22"/>
          <w:lang w:val="es-ES"/>
        </w:rPr>
        <w:t xml:space="preserve"> segundo</w:t>
      </w:r>
      <w:r w:rsidRPr="004E2120">
        <w:rPr>
          <w:rFonts w:ascii="Calibri" w:hAnsi="Calibri" w:cs="Calibri"/>
          <w:sz w:val="22"/>
          <w:szCs w:val="22"/>
          <w:lang w:val="es-ES"/>
        </w:rPr>
        <w:t xml:space="preserve"> del numeral 2.</w:t>
      </w:r>
      <w:r w:rsidR="00B9560E" w:rsidRPr="004E2120">
        <w:rPr>
          <w:rFonts w:ascii="Calibri" w:hAnsi="Calibri" w:cs="Calibri"/>
          <w:sz w:val="22"/>
          <w:szCs w:val="22"/>
          <w:lang w:val="es-ES"/>
        </w:rPr>
        <w:t>1</w:t>
      </w:r>
      <w:r w:rsidRPr="004E2120">
        <w:rPr>
          <w:rFonts w:ascii="Calibri" w:hAnsi="Calibri" w:cs="Calibri"/>
          <w:sz w:val="22"/>
          <w:szCs w:val="22"/>
          <w:lang w:val="es-ES"/>
        </w:rPr>
        <w:t xml:space="preserve"> del </w:t>
      </w:r>
      <w:r w:rsidR="00EB5C92" w:rsidRPr="004E2120">
        <w:rPr>
          <w:rFonts w:ascii="Calibri" w:hAnsi="Calibri" w:cs="Calibri"/>
          <w:sz w:val="22"/>
          <w:szCs w:val="22"/>
          <w:lang w:val="es-ES"/>
        </w:rPr>
        <w:t>TÍTULO VI: Del almacenamiento y retiro de los envíos de entrega rápida o expresos</w:t>
      </w:r>
      <w:r w:rsidRPr="004E2120">
        <w:rPr>
          <w:rFonts w:ascii="Calibri" w:hAnsi="Calibri" w:cs="Calibri"/>
          <w:sz w:val="22"/>
          <w:szCs w:val="22"/>
          <w:lang w:val="es-ES"/>
        </w:rPr>
        <w:t>, por el siguiente:</w:t>
      </w:r>
    </w:p>
    <w:p w14:paraId="1C231F9D" w14:textId="77777777" w:rsidR="00B9560E" w:rsidRPr="004E2120" w:rsidRDefault="00B9560E" w:rsidP="00896D26">
      <w:pPr>
        <w:ind w:left="426"/>
        <w:jc w:val="both"/>
        <w:rPr>
          <w:rFonts w:ascii="Calibri" w:hAnsi="Calibri" w:cs="Calibri"/>
          <w:sz w:val="22"/>
          <w:szCs w:val="22"/>
        </w:rPr>
      </w:pPr>
    </w:p>
    <w:p w14:paraId="3B17A9E6" w14:textId="4D6693D0" w:rsidR="00B9560E" w:rsidRPr="004E2120" w:rsidRDefault="00B9560E" w:rsidP="00896D26">
      <w:pPr>
        <w:ind w:left="426"/>
        <w:jc w:val="both"/>
        <w:rPr>
          <w:rFonts w:ascii="Calibri" w:hAnsi="Calibri" w:cs="Calibri"/>
          <w:sz w:val="22"/>
          <w:szCs w:val="22"/>
        </w:rPr>
      </w:pPr>
      <w:r w:rsidRPr="004E2120">
        <w:rPr>
          <w:rFonts w:ascii="Calibri" w:hAnsi="Calibri" w:cs="Calibri"/>
          <w:sz w:val="22"/>
          <w:szCs w:val="22"/>
        </w:rPr>
        <w:t>“</w:t>
      </w:r>
      <w:r w:rsidR="00896D26" w:rsidRPr="004E2120">
        <w:rPr>
          <w:rFonts w:ascii="Calibri" w:hAnsi="Calibri" w:cs="Calibri"/>
          <w:sz w:val="22"/>
          <w:szCs w:val="22"/>
        </w:rPr>
        <w:t>El retiro de los envíos que, por su valor, naturaleza o categorización se encuentren exentos del pago de derechos, impuestos y demás gravámenes, en la importación y que, en general, no requieran de la tramitación de una Destinación Aduanera, se efectuará mediante la presentación de la guía courier que lo ampara, cuando ésta se encuentre aceptada en el sistema de Manifiesto de Carga Courier, y se hayan realizado los procedimientos de fiscalización correspondientes.</w:t>
      </w:r>
      <w:r w:rsidRPr="004E2120">
        <w:rPr>
          <w:rFonts w:ascii="Calibri" w:hAnsi="Calibri" w:cs="Calibri"/>
          <w:sz w:val="22"/>
          <w:szCs w:val="22"/>
        </w:rPr>
        <w:t>”</w:t>
      </w:r>
    </w:p>
    <w:p w14:paraId="04BFD01E" w14:textId="77777777" w:rsidR="002A3506" w:rsidRPr="004E2120" w:rsidRDefault="002A3506" w:rsidP="00896D26">
      <w:pPr>
        <w:ind w:left="426"/>
        <w:jc w:val="both"/>
        <w:rPr>
          <w:rFonts w:ascii="Calibri" w:hAnsi="Calibri" w:cs="Calibri"/>
          <w:sz w:val="22"/>
          <w:szCs w:val="22"/>
        </w:rPr>
      </w:pPr>
    </w:p>
    <w:p w14:paraId="20C7C9B8" w14:textId="6336F19D" w:rsidR="00DA691F" w:rsidRPr="004E2120" w:rsidRDefault="00DA691F" w:rsidP="006833B2">
      <w:pPr>
        <w:pStyle w:val="Prrafodelista"/>
        <w:widowControl w:val="0"/>
        <w:numPr>
          <w:ilvl w:val="0"/>
          <w:numId w:val="3"/>
        </w:numPr>
        <w:autoSpaceDE w:val="0"/>
        <w:autoSpaceDN w:val="0"/>
        <w:adjustRightInd w:val="0"/>
        <w:jc w:val="both"/>
        <w:rPr>
          <w:rFonts w:ascii="Calibri" w:hAnsi="Calibri" w:cs="Calibri"/>
          <w:b/>
          <w:bCs/>
          <w:sz w:val="22"/>
          <w:szCs w:val="22"/>
          <w:lang w:val="es-ES"/>
        </w:rPr>
      </w:pPr>
      <w:r w:rsidRPr="004E2120">
        <w:rPr>
          <w:rFonts w:ascii="Calibri" w:hAnsi="Calibri" w:cs="Calibri"/>
          <w:b/>
          <w:bCs/>
          <w:sz w:val="22"/>
          <w:szCs w:val="22"/>
          <w:lang w:val="es-ES"/>
        </w:rPr>
        <w:t xml:space="preserve">Incorpórese </w:t>
      </w:r>
      <w:r w:rsidR="006833B2" w:rsidRPr="004E2120">
        <w:rPr>
          <w:rFonts w:ascii="Calibri" w:hAnsi="Calibri" w:cs="Calibri"/>
          <w:sz w:val="22"/>
          <w:szCs w:val="22"/>
          <w:lang w:val="es-ES"/>
        </w:rPr>
        <w:t>a continuación del párrafo primero, el siguiente párrafo segundo nuevo, pasando el actual párrafo segundo a ser el párrafo tercero,</w:t>
      </w:r>
      <w:r w:rsidRPr="004E2120">
        <w:rPr>
          <w:rFonts w:ascii="Calibri" w:hAnsi="Calibri" w:cs="Calibri"/>
          <w:sz w:val="22"/>
          <w:szCs w:val="22"/>
          <w:lang w:val="es-ES"/>
        </w:rPr>
        <w:t xml:space="preserve"> </w:t>
      </w:r>
      <w:r w:rsidR="0083527E" w:rsidRPr="004E2120">
        <w:rPr>
          <w:rFonts w:ascii="Calibri" w:hAnsi="Calibri" w:cs="Calibri"/>
          <w:sz w:val="22"/>
          <w:szCs w:val="22"/>
          <w:lang w:val="es-ES"/>
        </w:rPr>
        <w:t xml:space="preserve">en </w:t>
      </w:r>
      <w:r w:rsidRPr="004E2120">
        <w:rPr>
          <w:rFonts w:ascii="Calibri" w:hAnsi="Calibri" w:cs="Calibri"/>
          <w:sz w:val="22"/>
          <w:szCs w:val="22"/>
          <w:lang w:val="es-ES"/>
        </w:rPr>
        <w:t>el numeral 2.</w:t>
      </w:r>
      <w:r w:rsidR="0083527E" w:rsidRPr="004E2120">
        <w:rPr>
          <w:rFonts w:ascii="Calibri" w:hAnsi="Calibri" w:cs="Calibri"/>
          <w:sz w:val="22"/>
          <w:szCs w:val="22"/>
          <w:lang w:val="es-ES"/>
        </w:rPr>
        <w:t>3</w:t>
      </w:r>
      <w:r w:rsidRPr="004E2120">
        <w:rPr>
          <w:rFonts w:ascii="Calibri" w:hAnsi="Calibri" w:cs="Calibri"/>
          <w:sz w:val="22"/>
          <w:szCs w:val="22"/>
          <w:lang w:val="es-ES"/>
        </w:rPr>
        <w:t xml:space="preserve"> del TÍTULO VI: Del almacenamiento y retiro de los envíos de entrega rápida o expresos:</w:t>
      </w:r>
    </w:p>
    <w:p w14:paraId="1F7A01A5" w14:textId="77777777" w:rsidR="002A3506" w:rsidRPr="004E2120" w:rsidRDefault="002A3506" w:rsidP="006C67C9">
      <w:pPr>
        <w:ind w:left="426"/>
        <w:jc w:val="both"/>
        <w:rPr>
          <w:rFonts w:ascii="Calibri" w:hAnsi="Calibri" w:cs="Calibri"/>
          <w:sz w:val="22"/>
          <w:szCs w:val="22"/>
        </w:rPr>
      </w:pPr>
    </w:p>
    <w:p w14:paraId="1D2EF072" w14:textId="3A3A45B1" w:rsidR="002A3506" w:rsidRPr="004E2120" w:rsidRDefault="00C73A41" w:rsidP="006C67C9">
      <w:pPr>
        <w:ind w:left="426"/>
        <w:jc w:val="both"/>
        <w:rPr>
          <w:rFonts w:ascii="Calibri" w:hAnsi="Calibri" w:cs="Calibri"/>
          <w:sz w:val="22"/>
          <w:szCs w:val="22"/>
        </w:rPr>
      </w:pPr>
      <w:r w:rsidRPr="004E2120">
        <w:rPr>
          <w:rFonts w:ascii="Calibri" w:hAnsi="Calibri" w:cs="Calibri"/>
          <w:sz w:val="22"/>
          <w:szCs w:val="22"/>
        </w:rPr>
        <w:t>“Estos envíos deben estar destinados a un usuario de la zona franca respectiva.”</w:t>
      </w:r>
    </w:p>
    <w:p w14:paraId="22C4F1EC" w14:textId="77777777" w:rsidR="002A3506" w:rsidRPr="004E2120" w:rsidRDefault="002A3506" w:rsidP="006C67C9">
      <w:pPr>
        <w:ind w:left="426"/>
        <w:jc w:val="both"/>
        <w:rPr>
          <w:rFonts w:ascii="Calibri" w:hAnsi="Calibri" w:cs="Calibri"/>
          <w:sz w:val="22"/>
          <w:szCs w:val="22"/>
        </w:rPr>
      </w:pPr>
    </w:p>
    <w:p w14:paraId="26D4A75A" w14:textId="1F660E96" w:rsidR="00FE7AAE" w:rsidRPr="004E2120" w:rsidRDefault="00FE7AAE" w:rsidP="00FE7AAE">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Reemplázase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el nombre del </w:t>
      </w:r>
      <w:r w:rsidRPr="004E2120">
        <w:rPr>
          <w:rFonts w:ascii="Calibri" w:hAnsi="Calibri" w:cs="Calibri"/>
          <w:sz w:val="22"/>
          <w:szCs w:val="22"/>
        </w:rPr>
        <w:t>TÍTULO VII por el siguiente “</w:t>
      </w:r>
      <w:r w:rsidR="00571E37" w:rsidRPr="004E2120">
        <w:rPr>
          <w:rFonts w:ascii="Calibri" w:hAnsi="Calibri" w:cs="Calibri"/>
          <w:sz w:val="22"/>
          <w:szCs w:val="22"/>
        </w:rPr>
        <w:t>Casos especiales de retorno al extranjero</w:t>
      </w:r>
      <w:r w:rsidRPr="004E2120">
        <w:rPr>
          <w:rFonts w:ascii="Calibri" w:hAnsi="Calibri" w:cs="Calibri"/>
          <w:sz w:val="22"/>
          <w:szCs w:val="22"/>
        </w:rPr>
        <w:t>”.</w:t>
      </w:r>
    </w:p>
    <w:p w14:paraId="3CBC5585" w14:textId="77777777" w:rsidR="00D77273" w:rsidRPr="004E2120" w:rsidRDefault="00D77273" w:rsidP="00D77273">
      <w:pPr>
        <w:pStyle w:val="Prrafodelista"/>
        <w:widowControl w:val="0"/>
        <w:autoSpaceDE w:val="0"/>
        <w:autoSpaceDN w:val="0"/>
        <w:adjustRightInd w:val="0"/>
        <w:ind w:left="426"/>
        <w:jc w:val="both"/>
        <w:rPr>
          <w:rFonts w:ascii="Calibri" w:hAnsi="Calibri" w:cs="Calibri"/>
          <w:b/>
          <w:bCs/>
          <w:sz w:val="22"/>
          <w:szCs w:val="22"/>
        </w:rPr>
      </w:pPr>
    </w:p>
    <w:p w14:paraId="32105C92" w14:textId="39D26736" w:rsidR="0031326A" w:rsidRPr="004E2120" w:rsidRDefault="002B1F35" w:rsidP="00C05748">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r w:rsidRPr="004E2120">
        <w:rPr>
          <w:rFonts w:ascii="Calibri" w:hAnsi="Calibri" w:cs="Calibri"/>
          <w:b/>
          <w:bCs/>
          <w:sz w:val="22"/>
          <w:szCs w:val="22"/>
          <w:lang w:val="es-ES"/>
        </w:rPr>
        <w:t>Numérese</w:t>
      </w:r>
      <w:r w:rsidR="0031326A" w:rsidRPr="004E2120">
        <w:rPr>
          <w:rFonts w:ascii="Calibri" w:hAnsi="Calibri" w:cs="Calibri"/>
          <w:sz w:val="22"/>
          <w:szCs w:val="22"/>
          <w:lang w:val="es-ES"/>
        </w:rPr>
        <w:t xml:space="preserve"> con el </w:t>
      </w:r>
      <w:r w:rsidR="00ED7FEA" w:rsidRPr="004E2120">
        <w:rPr>
          <w:rFonts w:ascii="Calibri" w:hAnsi="Calibri" w:cs="Calibri"/>
          <w:sz w:val="22"/>
          <w:szCs w:val="22"/>
          <w:lang w:val="es-ES"/>
        </w:rPr>
        <w:t>“</w:t>
      </w:r>
      <w:r w:rsidR="00C22AEE" w:rsidRPr="004E2120">
        <w:rPr>
          <w:rFonts w:ascii="Calibri" w:hAnsi="Calibri" w:cs="Calibri"/>
          <w:sz w:val="22"/>
          <w:szCs w:val="22"/>
          <w:lang w:val="es-ES"/>
        </w:rPr>
        <w:t>1</w:t>
      </w:r>
      <w:r w:rsidR="003E5101">
        <w:rPr>
          <w:rFonts w:ascii="Calibri" w:hAnsi="Calibri" w:cs="Calibri"/>
          <w:sz w:val="22"/>
          <w:szCs w:val="22"/>
          <w:lang w:val="es-ES"/>
        </w:rPr>
        <w:t>.</w:t>
      </w:r>
      <w:r w:rsidR="00ED7FEA" w:rsidRPr="004E2120">
        <w:rPr>
          <w:rFonts w:ascii="Calibri" w:hAnsi="Calibri" w:cs="Calibri"/>
          <w:sz w:val="22"/>
          <w:szCs w:val="22"/>
          <w:lang w:val="es-ES"/>
        </w:rPr>
        <w:t>”</w:t>
      </w:r>
      <w:r w:rsidR="00C22AEE" w:rsidRPr="004E2120">
        <w:rPr>
          <w:rFonts w:ascii="Calibri" w:hAnsi="Calibri" w:cs="Calibri"/>
          <w:sz w:val="22"/>
          <w:szCs w:val="22"/>
          <w:lang w:val="es-ES"/>
        </w:rPr>
        <w:t xml:space="preserve"> el </w:t>
      </w:r>
      <w:r w:rsidR="00CD37D6" w:rsidRPr="004E2120">
        <w:rPr>
          <w:rFonts w:ascii="Calibri" w:hAnsi="Calibri" w:cs="Calibri"/>
          <w:sz w:val="22"/>
          <w:szCs w:val="22"/>
          <w:lang w:val="es-ES"/>
        </w:rPr>
        <w:t>título</w:t>
      </w:r>
      <w:r w:rsidR="00C22AEE" w:rsidRPr="004E2120">
        <w:rPr>
          <w:rFonts w:ascii="Calibri" w:hAnsi="Calibri" w:cs="Calibri"/>
          <w:sz w:val="22"/>
          <w:szCs w:val="22"/>
          <w:lang w:val="es-ES"/>
        </w:rPr>
        <w:t xml:space="preserve"> </w:t>
      </w:r>
      <w:r w:rsidR="00CD37D6" w:rsidRPr="004E2120">
        <w:rPr>
          <w:rFonts w:ascii="Calibri" w:hAnsi="Calibri" w:cs="Calibri"/>
          <w:sz w:val="22"/>
          <w:szCs w:val="22"/>
          <w:lang w:val="es-ES"/>
        </w:rPr>
        <w:t>“Del rechazo de los envíos de entrega rápida o expresos”</w:t>
      </w:r>
      <w:r w:rsidR="0031326A" w:rsidRPr="004E2120">
        <w:rPr>
          <w:rFonts w:ascii="Calibri" w:hAnsi="Calibri" w:cs="Calibri"/>
          <w:sz w:val="22"/>
          <w:szCs w:val="22"/>
          <w:lang w:val="es-ES"/>
        </w:rPr>
        <w:t xml:space="preserve"> del</w:t>
      </w:r>
      <w:r w:rsidR="00C05748" w:rsidRPr="004E2120">
        <w:rPr>
          <w:rFonts w:ascii="Calibri" w:hAnsi="Calibri" w:cs="Calibri"/>
          <w:sz w:val="22"/>
          <w:szCs w:val="22"/>
          <w:lang w:val="es-ES"/>
        </w:rPr>
        <w:t xml:space="preserve"> nuevo </w:t>
      </w:r>
      <w:r w:rsidR="0031326A" w:rsidRPr="004E2120">
        <w:rPr>
          <w:rFonts w:ascii="Calibri" w:hAnsi="Calibri" w:cs="Calibri"/>
          <w:sz w:val="22"/>
          <w:szCs w:val="22"/>
          <w:lang w:val="es-ES"/>
        </w:rPr>
        <w:t>TÍTULO VII Casos especiales de retorno al extranjero.</w:t>
      </w:r>
    </w:p>
    <w:p w14:paraId="30558D41" w14:textId="77777777" w:rsidR="00C05748" w:rsidRPr="004E2120" w:rsidRDefault="00C05748" w:rsidP="00CD37D6">
      <w:pPr>
        <w:jc w:val="both"/>
        <w:rPr>
          <w:rFonts w:ascii="Calibri" w:hAnsi="Calibri" w:cs="Calibri"/>
          <w:sz w:val="22"/>
          <w:szCs w:val="22"/>
        </w:rPr>
      </w:pPr>
    </w:p>
    <w:p w14:paraId="7274BFE0" w14:textId="15D9FC7A" w:rsidR="002A0DD9" w:rsidRPr="004E2120" w:rsidRDefault="002A0DD9" w:rsidP="002A0DD9">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Incorpórase</w:t>
      </w:r>
      <w:proofErr w:type="spellEnd"/>
      <w:r w:rsidRPr="004E2120">
        <w:rPr>
          <w:rFonts w:ascii="Calibri" w:hAnsi="Calibri" w:cs="Calibri"/>
          <w:sz w:val="22"/>
          <w:szCs w:val="22"/>
          <w:lang w:val="es-ES"/>
        </w:rPr>
        <w:t xml:space="preserve"> </w:t>
      </w:r>
      <w:r w:rsidR="00171D62" w:rsidRPr="004E2120">
        <w:rPr>
          <w:rFonts w:ascii="Calibri" w:hAnsi="Calibri" w:cs="Calibri"/>
          <w:sz w:val="22"/>
          <w:szCs w:val="22"/>
          <w:lang w:val="es-ES"/>
        </w:rPr>
        <w:t xml:space="preserve">en </w:t>
      </w:r>
      <w:r w:rsidRPr="004E2120">
        <w:rPr>
          <w:rFonts w:ascii="Calibri" w:hAnsi="Calibri" w:cs="Calibri"/>
          <w:sz w:val="22"/>
          <w:szCs w:val="22"/>
          <w:lang w:val="es-ES"/>
        </w:rPr>
        <w:t>el nuevo TÍTULO VII Casos especiales de retorno al extranjero</w:t>
      </w:r>
      <w:r w:rsidR="00171D62" w:rsidRPr="004E2120">
        <w:rPr>
          <w:rFonts w:ascii="Calibri" w:hAnsi="Calibri" w:cs="Calibri"/>
          <w:sz w:val="22"/>
          <w:szCs w:val="22"/>
          <w:lang w:val="es-ES"/>
        </w:rPr>
        <w:t>, el siguiente numeral 2:</w:t>
      </w:r>
    </w:p>
    <w:p w14:paraId="4E095C56" w14:textId="77777777" w:rsidR="00C05748" w:rsidRPr="004E2120" w:rsidRDefault="00C05748" w:rsidP="00C05748">
      <w:pPr>
        <w:jc w:val="both"/>
        <w:rPr>
          <w:rFonts w:ascii="Calibri" w:hAnsi="Calibri" w:cs="Calibri"/>
          <w:b/>
          <w:bCs/>
          <w:sz w:val="22"/>
          <w:szCs w:val="22"/>
          <w:lang w:val="es-ES"/>
        </w:rPr>
      </w:pPr>
    </w:p>
    <w:p w14:paraId="03E5FFE4" w14:textId="2DEF404B" w:rsidR="0095195D" w:rsidRPr="004E2120" w:rsidRDefault="00F428BD" w:rsidP="00CB1B76">
      <w:pPr>
        <w:ind w:left="426"/>
        <w:jc w:val="both"/>
        <w:rPr>
          <w:rFonts w:ascii="Calibri" w:hAnsi="Calibri" w:cs="Calibri"/>
          <w:b/>
          <w:bCs/>
          <w:sz w:val="22"/>
          <w:szCs w:val="22"/>
        </w:rPr>
      </w:pPr>
      <w:r w:rsidRPr="004E2120">
        <w:rPr>
          <w:rFonts w:ascii="Calibri" w:hAnsi="Calibri" w:cs="Calibri"/>
          <w:b/>
          <w:bCs/>
          <w:sz w:val="22"/>
          <w:szCs w:val="22"/>
        </w:rPr>
        <w:t>“2.</w:t>
      </w:r>
      <w:r w:rsidR="00AB2E7E">
        <w:rPr>
          <w:rFonts w:ascii="Calibri" w:hAnsi="Calibri" w:cs="Calibri"/>
          <w:b/>
          <w:bCs/>
          <w:sz w:val="22"/>
          <w:szCs w:val="22"/>
        </w:rPr>
        <w:t xml:space="preserve"> </w:t>
      </w:r>
      <w:r w:rsidR="0095195D" w:rsidRPr="004E2120">
        <w:rPr>
          <w:rFonts w:ascii="Calibri" w:hAnsi="Calibri" w:cs="Calibri"/>
          <w:b/>
          <w:bCs/>
          <w:sz w:val="22"/>
          <w:szCs w:val="22"/>
        </w:rPr>
        <w:t>DE LA REPOSICIÓN</w:t>
      </w:r>
      <w:r w:rsidR="007A7DD0" w:rsidRPr="004E2120">
        <w:rPr>
          <w:rFonts w:ascii="Calibri" w:hAnsi="Calibri" w:cs="Calibri"/>
          <w:b/>
          <w:bCs/>
          <w:sz w:val="22"/>
          <w:szCs w:val="22"/>
        </w:rPr>
        <w:t xml:space="preserve"> </w:t>
      </w:r>
      <w:r w:rsidR="00CE3B49" w:rsidRPr="004E2120">
        <w:rPr>
          <w:rFonts w:ascii="Calibri" w:hAnsi="Calibri" w:cs="Calibri"/>
          <w:b/>
          <w:bCs/>
          <w:sz w:val="22"/>
          <w:szCs w:val="22"/>
        </w:rPr>
        <w:t>DEL ENVÍO</w:t>
      </w:r>
      <w:r w:rsidR="002C1301" w:rsidRPr="004E2120">
        <w:rPr>
          <w:rFonts w:ascii="Calibri" w:hAnsi="Calibri" w:cs="Calibri"/>
          <w:b/>
          <w:bCs/>
          <w:sz w:val="22"/>
          <w:szCs w:val="22"/>
        </w:rPr>
        <w:t xml:space="preserve"> DE VENTA REMOTA ACOGIDO A</w:t>
      </w:r>
      <w:r w:rsidR="00AB2E7E">
        <w:rPr>
          <w:rFonts w:ascii="Calibri" w:hAnsi="Calibri" w:cs="Calibri"/>
          <w:b/>
          <w:bCs/>
          <w:sz w:val="22"/>
          <w:szCs w:val="22"/>
        </w:rPr>
        <w:t>L</w:t>
      </w:r>
      <w:r w:rsidR="002C1301" w:rsidRPr="004E2120">
        <w:rPr>
          <w:rFonts w:ascii="Calibri" w:hAnsi="Calibri" w:cs="Calibri"/>
          <w:b/>
          <w:bCs/>
          <w:sz w:val="22"/>
          <w:szCs w:val="22"/>
        </w:rPr>
        <w:t xml:space="preserve"> </w:t>
      </w:r>
      <w:r w:rsidR="00280E64">
        <w:rPr>
          <w:rFonts w:ascii="Calibri" w:hAnsi="Calibri" w:cs="Calibri"/>
          <w:b/>
          <w:bCs/>
          <w:sz w:val="22"/>
          <w:szCs w:val="22"/>
        </w:rPr>
        <w:t>RESIVA</w:t>
      </w:r>
    </w:p>
    <w:p w14:paraId="440B48E9" w14:textId="77777777" w:rsidR="00131A2B" w:rsidRPr="004E2120" w:rsidRDefault="00131A2B" w:rsidP="00CB1B76">
      <w:pPr>
        <w:ind w:left="426"/>
        <w:jc w:val="both"/>
        <w:rPr>
          <w:rFonts w:ascii="Calibri" w:hAnsi="Calibri" w:cs="Calibri"/>
          <w:sz w:val="22"/>
          <w:szCs w:val="22"/>
        </w:rPr>
      </w:pPr>
    </w:p>
    <w:p w14:paraId="7FF8F300" w14:textId="0FE690E3" w:rsidR="00131A2B" w:rsidRPr="004E2120" w:rsidRDefault="00131A2B" w:rsidP="00CB1B76">
      <w:pPr>
        <w:ind w:left="426"/>
        <w:jc w:val="both"/>
        <w:rPr>
          <w:rFonts w:ascii="Calibri" w:hAnsi="Calibri" w:cs="Calibri"/>
          <w:sz w:val="22"/>
          <w:szCs w:val="22"/>
        </w:rPr>
      </w:pPr>
      <w:r w:rsidRPr="004E2120">
        <w:rPr>
          <w:rFonts w:ascii="Calibri" w:hAnsi="Calibri" w:cs="Calibri"/>
          <w:sz w:val="22"/>
          <w:szCs w:val="22"/>
        </w:rPr>
        <w:t xml:space="preserve">En caso </w:t>
      </w:r>
      <w:r w:rsidR="001C7BF0">
        <w:rPr>
          <w:rFonts w:ascii="Calibri" w:hAnsi="Calibri" w:cs="Calibri"/>
          <w:sz w:val="22"/>
          <w:szCs w:val="22"/>
        </w:rPr>
        <w:t xml:space="preserve">de </w:t>
      </w:r>
      <w:r w:rsidRPr="004E2120">
        <w:rPr>
          <w:rFonts w:ascii="Calibri" w:hAnsi="Calibri" w:cs="Calibri"/>
          <w:sz w:val="22"/>
          <w:szCs w:val="22"/>
        </w:rPr>
        <w:t xml:space="preserve">que la venta </w:t>
      </w:r>
      <w:r w:rsidR="00AC1D3E" w:rsidRPr="004E2120">
        <w:rPr>
          <w:rFonts w:ascii="Calibri" w:hAnsi="Calibri" w:cs="Calibri"/>
          <w:sz w:val="22"/>
          <w:szCs w:val="22"/>
        </w:rPr>
        <w:t>remota</w:t>
      </w:r>
      <w:r w:rsidR="00505C7C" w:rsidRPr="004E2120">
        <w:rPr>
          <w:rFonts w:ascii="Calibri" w:hAnsi="Calibri" w:cs="Calibri"/>
          <w:sz w:val="22"/>
          <w:szCs w:val="22"/>
        </w:rPr>
        <w:t xml:space="preserve"> </w:t>
      </w:r>
      <w:r w:rsidR="001C7BF0">
        <w:rPr>
          <w:rFonts w:ascii="Calibri" w:hAnsi="Calibri" w:cs="Calibri"/>
          <w:sz w:val="22"/>
          <w:szCs w:val="22"/>
        </w:rPr>
        <w:t xml:space="preserve">de bienes </w:t>
      </w:r>
      <w:r w:rsidR="00505C7C" w:rsidRPr="004E2120">
        <w:rPr>
          <w:rFonts w:ascii="Calibri" w:hAnsi="Calibri" w:cs="Calibri"/>
          <w:sz w:val="22"/>
          <w:szCs w:val="22"/>
        </w:rPr>
        <w:t>acogid</w:t>
      </w:r>
      <w:r w:rsidR="002D2E0F">
        <w:rPr>
          <w:rFonts w:ascii="Calibri" w:hAnsi="Calibri" w:cs="Calibri"/>
          <w:sz w:val="22"/>
          <w:szCs w:val="22"/>
        </w:rPr>
        <w:t>a</w:t>
      </w:r>
      <w:r w:rsidR="00505C7C" w:rsidRPr="004E2120">
        <w:rPr>
          <w:rFonts w:ascii="Calibri" w:hAnsi="Calibri" w:cs="Calibri"/>
          <w:sz w:val="22"/>
          <w:szCs w:val="22"/>
        </w:rPr>
        <w:t xml:space="preserve"> al </w:t>
      </w:r>
      <w:r w:rsidR="00280E64">
        <w:rPr>
          <w:rFonts w:ascii="Calibri" w:hAnsi="Calibri" w:cs="Calibri"/>
          <w:sz w:val="22"/>
          <w:szCs w:val="22"/>
        </w:rPr>
        <w:t>RESIVA</w:t>
      </w:r>
      <w:r w:rsidR="00AC1D3E" w:rsidRPr="004E2120">
        <w:rPr>
          <w:rFonts w:ascii="Calibri" w:hAnsi="Calibri" w:cs="Calibri"/>
          <w:sz w:val="22"/>
          <w:szCs w:val="22"/>
        </w:rPr>
        <w:t xml:space="preserve"> </w:t>
      </w:r>
      <w:r w:rsidRPr="004E2120">
        <w:rPr>
          <w:rFonts w:ascii="Calibri" w:hAnsi="Calibri" w:cs="Calibri"/>
          <w:sz w:val="22"/>
          <w:szCs w:val="22"/>
        </w:rPr>
        <w:t>sea total o parcialmente dejada sin efecto y que conste la devolución de</w:t>
      </w:r>
      <w:r w:rsidR="006A1F78" w:rsidRPr="004E2120">
        <w:rPr>
          <w:rFonts w:ascii="Calibri" w:hAnsi="Calibri" w:cs="Calibri"/>
          <w:sz w:val="22"/>
          <w:szCs w:val="22"/>
        </w:rPr>
        <w:t xml:space="preserve">l </w:t>
      </w:r>
      <w:r w:rsidRPr="004E2120">
        <w:rPr>
          <w:rFonts w:ascii="Calibri" w:hAnsi="Calibri" w:cs="Calibri"/>
          <w:sz w:val="22"/>
          <w:szCs w:val="22"/>
        </w:rPr>
        <w:t>IVA</w:t>
      </w:r>
      <w:r w:rsidR="006A1F78" w:rsidRPr="004E2120">
        <w:rPr>
          <w:rFonts w:ascii="Calibri" w:hAnsi="Calibri" w:cs="Calibri"/>
          <w:sz w:val="22"/>
          <w:szCs w:val="22"/>
        </w:rPr>
        <w:t xml:space="preserve"> cobrado al comprador</w:t>
      </w:r>
      <w:r w:rsidR="008A69D5" w:rsidRPr="004E2120">
        <w:rPr>
          <w:rFonts w:ascii="Calibri" w:hAnsi="Calibri" w:cs="Calibri"/>
          <w:sz w:val="22"/>
          <w:szCs w:val="22"/>
        </w:rPr>
        <w:t>,</w:t>
      </w:r>
      <w:r w:rsidR="006A1F78" w:rsidRPr="004E2120">
        <w:rPr>
          <w:rFonts w:ascii="Calibri" w:hAnsi="Calibri" w:cs="Calibri"/>
          <w:sz w:val="22"/>
          <w:szCs w:val="22"/>
        </w:rPr>
        <w:t xml:space="preserve"> </w:t>
      </w:r>
      <w:r w:rsidRPr="004E2120">
        <w:rPr>
          <w:rFonts w:ascii="Calibri" w:hAnsi="Calibri" w:cs="Calibri"/>
          <w:sz w:val="22"/>
          <w:szCs w:val="22"/>
        </w:rPr>
        <w:t>respecto de los ítems afectados, dicha mercancía debe</w:t>
      </w:r>
      <w:r w:rsidR="00CB0351" w:rsidRPr="004E2120">
        <w:rPr>
          <w:rFonts w:ascii="Calibri" w:hAnsi="Calibri" w:cs="Calibri"/>
          <w:sz w:val="22"/>
          <w:szCs w:val="22"/>
        </w:rPr>
        <w:t>rá</w:t>
      </w:r>
      <w:r w:rsidRPr="004E2120">
        <w:rPr>
          <w:rFonts w:ascii="Calibri" w:hAnsi="Calibri" w:cs="Calibri"/>
          <w:sz w:val="22"/>
          <w:szCs w:val="22"/>
        </w:rPr>
        <w:t xml:space="preserve"> ser entregada a la Aduana más cercana.</w:t>
      </w:r>
    </w:p>
    <w:p w14:paraId="0C8F3779" w14:textId="77777777" w:rsidR="00131A2B" w:rsidRPr="004E2120" w:rsidRDefault="00131A2B" w:rsidP="00CB1B76">
      <w:pPr>
        <w:ind w:left="426"/>
        <w:jc w:val="both"/>
        <w:rPr>
          <w:rFonts w:ascii="Calibri" w:hAnsi="Calibri" w:cs="Calibri"/>
          <w:sz w:val="22"/>
          <w:szCs w:val="22"/>
        </w:rPr>
      </w:pPr>
    </w:p>
    <w:p w14:paraId="6D4FC2CB" w14:textId="305EC2B9" w:rsidR="00131A2B" w:rsidRPr="004E2120" w:rsidRDefault="00131A2B" w:rsidP="00CB1B76">
      <w:pPr>
        <w:ind w:left="426"/>
        <w:jc w:val="both"/>
        <w:rPr>
          <w:rFonts w:ascii="Calibri" w:hAnsi="Calibri" w:cs="Calibri"/>
          <w:sz w:val="22"/>
          <w:szCs w:val="22"/>
        </w:rPr>
      </w:pPr>
      <w:r w:rsidRPr="004E2120">
        <w:rPr>
          <w:rFonts w:ascii="Calibri" w:hAnsi="Calibri" w:cs="Calibri"/>
          <w:sz w:val="22"/>
          <w:szCs w:val="22"/>
        </w:rPr>
        <w:t xml:space="preserve">Cuando la reposición del envío implique la devolución al extranjero de la mercancía vía courier, deberán aplicarse las </w:t>
      </w:r>
      <w:r w:rsidR="00736163" w:rsidRPr="00CE15EC">
        <w:rPr>
          <w:rFonts w:ascii="Calibri" w:hAnsi="Calibri" w:cs="Calibri"/>
          <w:sz w:val="22"/>
          <w:szCs w:val="22"/>
        </w:rPr>
        <w:t xml:space="preserve">disposiciones </w:t>
      </w:r>
      <w:r w:rsidRPr="004E2120">
        <w:rPr>
          <w:rFonts w:ascii="Calibri" w:hAnsi="Calibri" w:cs="Calibri"/>
          <w:sz w:val="22"/>
          <w:szCs w:val="22"/>
        </w:rPr>
        <w:t>del Título VIII de esta norma</w:t>
      </w:r>
      <w:r w:rsidR="00CE3319">
        <w:rPr>
          <w:rFonts w:ascii="Calibri" w:hAnsi="Calibri" w:cs="Calibri"/>
          <w:sz w:val="22"/>
          <w:szCs w:val="22"/>
        </w:rPr>
        <w:t>,</w:t>
      </w:r>
      <w:r w:rsidRPr="004E2120">
        <w:rPr>
          <w:rFonts w:ascii="Calibri" w:hAnsi="Calibri" w:cs="Calibri"/>
          <w:sz w:val="22"/>
          <w:szCs w:val="22"/>
        </w:rPr>
        <w:t xml:space="preserve"> referido a la presentación de los envíos a la Aduana de salida.</w:t>
      </w:r>
      <w:r w:rsidR="00CB1B76" w:rsidRPr="004E2120">
        <w:rPr>
          <w:rFonts w:ascii="Calibri" w:hAnsi="Calibri" w:cs="Calibri"/>
          <w:sz w:val="22"/>
          <w:szCs w:val="22"/>
        </w:rPr>
        <w:t>”</w:t>
      </w:r>
    </w:p>
    <w:p w14:paraId="7834C1CC" w14:textId="77777777" w:rsidR="002A3506" w:rsidRPr="004E2120" w:rsidRDefault="002A3506" w:rsidP="0048514E">
      <w:pPr>
        <w:widowControl w:val="0"/>
        <w:autoSpaceDE w:val="0"/>
        <w:autoSpaceDN w:val="0"/>
        <w:adjustRightInd w:val="0"/>
        <w:jc w:val="both"/>
        <w:rPr>
          <w:rFonts w:ascii="Calibri" w:hAnsi="Calibri" w:cs="Calibri"/>
          <w:sz w:val="22"/>
          <w:szCs w:val="22"/>
        </w:rPr>
      </w:pPr>
    </w:p>
    <w:p w14:paraId="19AFAA02" w14:textId="18DBD7F5" w:rsidR="001C7D7B" w:rsidRPr="004E2120" w:rsidRDefault="00D30CC1" w:rsidP="00F279F4">
      <w:pPr>
        <w:pStyle w:val="Prrafodelista"/>
        <w:widowControl w:val="0"/>
        <w:numPr>
          <w:ilvl w:val="0"/>
          <w:numId w:val="3"/>
        </w:numPr>
        <w:autoSpaceDE w:val="0"/>
        <w:autoSpaceDN w:val="0"/>
        <w:adjustRightInd w:val="0"/>
        <w:ind w:left="426" w:hanging="426"/>
        <w:jc w:val="both"/>
        <w:rPr>
          <w:rFonts w:ascii="Calibri" w:hAnsi="Calibri" w:cs="Calibri"/>
          <w:b/>
          <w:bCs/>
          <w:sz w:val="22"/>
          <w:szCs w:val="22"/>
          <w:lang w:val="es-ES"/>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en el </w:t>
      </w:r>
      <w:r w:rsidR="00296B9E" w:rsidRPr="004E2120">
        <w:rPr>
          <w:rFonts w:ascii="Calibri" w:hAnsi="Calibri" w:cs="Calibri"/>
          <w:sz w:val="22"/>
          <w:szCs w:val="22"/>
          <w:lang w:val="es-ES"/>
        </w:rPr>
        <w:t>numeral VII</w:t>
      </w:r>
      <w:r w:rsidR="00E74FDA" w:rsidRPr="004E2120">
        <w:rPr>
          <w:rFonts w:ascii="Calibri" w:hAnsi="Calibri" w:cs="Calibri"/>
          <w:sz w:val="22"/>
          <w:szCs w:val="22"/>
          <w:lang w:val="es-ES"/>
        </w:rPr>
        <w:t xml:space="preserve"> sobre</w:t>
      </w:r>
      <w:r w:rsidR="00296B9E" w:rsidRPr="004E2120">
        <w:rPr>
          <w:rFonts w:ascii="Calibri" w:hAnsi="Calibri" w:cs="Calibri"/>
          <w:sz w:val="22"/>
          <w:szCs w:val="22"/>
          <w:lang w:val="es-ES"/>
        </w:rPr>
        <w:t xml:space="preserve"> </w:t>
      </w:r>
      <w:r w:rsidR="00296B9E" w:rsidRPr="004E2120">
        <w:rPr>
          <w:rFonts w:ascii="Calibri" w:hAnsi="Calibri" w:cs="Calibri"/>
          <w:b/>
          <w:bCs/>
          <w:sz w:val="22"/>
          <w:szCs w:val="22"/>
          <w:lang w:val="es-ES"/>
        </w:rPr>
        <w:t>Obligaciones y facultades de las empresas de envío de entrega rápida</w:t>
      </w:r>
      <w:r w:rsidR="00296B9E" w:rsidRPr="004E2120">
        <w:rPr>
          <w:rFonts w:ascii="Calibri" w:hAnsi="Calibri" w:cs="Calibri"/>
          <w:sz w:val="22"/>
          <w:szCs w:val="22"/>
          <w:lang w:val="es-ES"/>
        </w:rPr>
        <w:t xml:space="preserve"> del </w:t>
      </w:r>
      <w:r w:rsidR="001C7D7B" w:rsidRPr="004E2120">
        <w:rPr>
          <w:rFonts w:ascii="Calibri" w:hAnsi="Calibri" w:cs="Calibri"/>
          <w:sz w:val="22"/>
          <w:szCs w:val="22"/>
          <w:lang w:val="es-ES"/>
        </w:rPr>
        <w:t>Apéndice I</w:t>
      </w:r>
      <w:r w:rsidR="00E74FDA" w:rsidRPr="004E2120">
        <w:rPr>
          <w:rFonts w:ascii="Calibri" w:hAnsi="Calibri" w:cs="Calibri"/>
          <w:sz w:val="22"/>
          <w:szCs w:val="22"/>
          <w:lang w:val="es-ES"/>
        </w:rPr>
        <w:t xml:space="preserve"> que trata del </w:t>
      </w:r>
      <w:r w:rsidR="008B62EF" w:rsidRPr="004E2120">
        <w:rPr>
          <w:rFonts w:ascii="Calibri" w:hAnsi="Calibri" w:cs="Calibri"/>
          <w:sz w:val="22"/>
          <w:szCs w:val="22"/>
          <w:lang w:val="es-ES"/>
        </w:rPr>
        <w:t>“</w:t>
      </w:r>
      <w:r w:rsidR="001C7D7B" w:rsidRPr="004E2120">
        <w:rPr>
          <w:rFonts w:ascii="Calibri" w:hAnsi="Calibri" w:cs="Calibri"/>
          <w:sz w:val="22"/>
          <w:szCs w:val="22"/>
          <w:lang w:val="es-ES"/>
        </w:rPr>
        <w:t>Registro, obligaciones, responsabilidades, y control de las empresas de envíos de entrega rápida o expreso internacional</w:t>
      </w:r>
      <w:r w:rsidR="008B62EF" w:rsidRPr="004E2120">
        <w:rPr>
          <w:rFonts w:ascii="Calibri" w:hAnsi="Calibri" w:cs="Calibri"/>
          <w:sz w:val="22"/>
          <w:szCs w:val="22"/>
          <w:lang w:val="es-ES"/>
        </w:rPr>
        <w:t>”</w:t>
      </w:r>
      <w:r w:rsidR="00CD6579" w:rsidRPr="004E2120">
        <w:rPr>
          <w:rFonts w:ascii="Calibri" w:hAnsi="Calibri" w:cs="Calibri"/>
          <w:sz w:val="22"/>
          <w:szCs w:val="22"/>
          <w:lang w:val="es-ES"/>
        </w:rPr>
        <w:t>, a continuación del 1.17</w:t>
      </w:r>
      <w:r w:rsidR="00B863AE" w:rsidRPr="004E2120">
        <w:rPr>
          <w:rFonts w:ascii="Calibri" w:hAnsi="Calibri" w:cs="Calibri"/>
          <w:sz w:val="22"/>
          <w:szCs w:val="22"/>
          <w:lang w:val="es-ES"/>
        </w:rPr>
        <w:t>,</w:t>
      </w:r>
      <w:r w:rsidR="00CD6579" w:rsidRPr="004E2120">
        <w:rPr>
          <w:rFonts w:ascii="Calibri" w:hAnsi="Calibri" w:cs="Calibri"/>
          <w:sz w:val="22"/>
          <w:szCs w:val="22"/>
          <w:lang w:val="es-ES"/>
        </w:rPr>
        <w:t xml:space="preserve"> el siguiente 1.18:</w:t>
      </w:r>
    </w:p>
    <w:p w14:paraId="325DF2A4" w14:textId="77777777" w:rsidR="00353E62" w:rsidRDefault="00353E62" w:rsidP="00F279F4">
      <w:pPr>
        <w:ind w:left="426"/>
        <w:jc w:val="both"/>
        <w:rPr>
          <w:rFonts w:ascii="Calibri" w:hAnsi="Calibri" w:cs="Calibri"/>
          <w:b/>
          <w:bCs/>
          <w:sz w:val="22"/>
          <w:szCs w:val="22"/>
        </w:rPr>
      </w:pPr>
    </w:p>
    <w:p w14:paraId="2736DE47" w14:textId="29E78820" w:rsidR="00D30CC1" w:rsidRPr="004E2120" w:rsidRDefault="00CD6579" w:rsidP="00F279F4">
      <w:pPr>
        <w:ind w:left="426"/>
        <w:jc w:val="both"/>
        <w:rPr>
          <w:rFonts w:ascii="Calibri" w:hAnsi="Calibri" w:cs="Calibri"/>
          <w:sz w:val="22"/>
          <w:szCs w:val="22"/>
        </w:rPr>
      </w:pPr>
      <w:r w:rsidRPr="004E2120">
        <w:rPr>
          <w:rFonts w:ascii="Calibri" w:hAnsi="Calibri" w:cs="Calibri"/>
          <w:b/>
          <w:bCs/>
          <w:sz w:val="22"/>
          <w:szCs w:val="22"/>
        </w:rPr>
        <w:t>“</w:t>
      </w:r>
      <w:r w:rsidR="00D30CC1" w:rsidRPr="004E2120">
        <w:rPr>
          <w:rFonts w:ascii="Calibri" w:hAnsi="Calibri" w:cs="Calibri"/>
          <w:b/>
          <w:bCs/>
          <w:sz w:val="22"/>
          <w:szCs w:val="22"/>
        </w:rPr>
        <w:t>1.18</w:t>
      </w:r>
      <w:r w:rsidR="00D30CC1" w:rsidRPr="004E2120">
        <w:rPr>
          <w:rFonts w:ascii="Calibri" w:hAnsi="Calibri" w:cs="Calibri"/>
          <w:sz w:val="22"/>
          <w:szCs w:val="22"/>
        </w:rPr>
        <w:t xml:space="preserve"> Proporcionar al Servicio Nacional de Aduanas, de manera oportuna, la información de los envíos de venta remota en los términos requeridos y presentarlos de acuerdo con el proceso definido.</w:t>
      </w:r>
      <w:r w:rsidRPr="004E2120">
        <w:rPr>
          <w:rFonts w:ascii="Calibri" w:hAnsi="Calibri" w:cs="Calibri"/>
          <w:sz w:val="22"/>
          <w:szCs w:val="22"/>
        </w:rPr>
        <w:t>”</w:t>
      </w:r>
    </w:p>
    <w:p w14:paraId="7BF56299" w14:textId="77777777" w:rsidR="00604112" w:rsidRPr="004E2120" w:rsidRDefault="00604112" w:rsidP="001C7D7B">
      <w:pPr>
        <w:jc w:val="both"/>
        <w:rPr>
          <w:rFonts w:ascii="Calibri" w:hAnsi="Calibri" w:cs="Calibri"/>
          <w:b/>
          <w:bCs/>
          <w:sz w:val="22"/>
          <w:szCs w:val="22"/>
        </w:rPr>
      </w:pPr>
    </w:p>
    <w:p w14:paraId="2AB55E0F" w14:textId="5B514191" w:rsidR="008F2400" w:rsidRPr="004E2120" w:rsidRDefault="009B363F" w:rsidP="00F25310">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00FE3E9B" w:rsidRPr="004E2120">
        <w:rPr>
          <w:rFonts w:ascii="Calibri" w:hAnsi="Calibri" w:cs="Calibri"/>
          <w:sz w:val="22"/>
          <w:szCs w:val="22"/>
          <w:lang w:val="es-ES"/>
        </w:rPr>
        <w:t xml:space="preserve">al final del </w:t>
      </w:r>
      <w:r w:rsidRPr="004E2120">
        <w:rPr>
          <w:rFonts w:ascii="Calibri" w:hAnsi="Calibri" w:cs="Calibri"/>
          <w:sz w:val="22"/>
          <w:szCs w:val="22"/>
          <w:lang w:val="es-ES"/>
        </w:rPr>
        <w:t xml:space="preserve">numeral </w:t>
      </w:r>
      <w:r w:rsidR="00A426E2" w:rsidRPr="004E2120">
        <w:rPr>
          <w:rFonts w:ascii="Calibri" w:hAnsi="Calibri" w:cs="Calibri"/>
          <w:sz w:val="22"/>
          <w:szCs w:val="22"/>
        </w:rPr>
        <w:t xml:space="preserve">2.4.1 </w:t>
      </w:r>
      <w:r w:rsidR="00A426E2" w:rsidRPr="004E2120">
        <w:rPr>
          <w:rFonts w:ascii="Calibri" w:hAnsi="Calibri" w:cs="Calibri"/>
          <w:b/>
          <w:bCs/>
          <w:sz w:val="22"/>
          <w:szCs w:val="22"/>
        </w:rPr>
        <w:t>Nombre</w:t>
      </w:r>
      <w:r w:rsidR="00035C37" w:rsidRPr="004E2120">
        <w:rPr>
          <w:rFonts w:ascii="Calibri" w:hAnsi="Calibri" w:cs="Calibri"/>
          <w:sz w:val="22"/>
          <w:szCs w:val="22"/>
        </w:rPr>
        <w:t>,</w:t>
      </w:r>
      <w:r w:rsidR="008F2400" w:rsidRPr="004E2120">
        <w:rPr>
          <w:rFonts w:ascii="Calibri" w:hAnsi="Calibri" w:cs="Calibri"/>
          <w:sz w:val="22"/>
          <w:szCs w:val="22"/>
        </w:rPr>
        <w:t xml:space="preserve"> </w:t>
      </w:r>
      <w:r w:rsidR="000E0823" w:rsidRPr="004E2120">
        <w:rPr>
          <w:rFonts w:ascii="Calibri" w:hAnsi="Calibri" w:cs="Calibri"/>
          <w:sz w:val="22"/>
          <w:szCs w:val="22"/>
        </w:rPr>
        <w:t xml:space="preserve">del número </w:t>
      </w:r>
      <w:r w:rsidR="008F2400" w:rsidRPr="004E2120">
        <w:rPr>
          <w:rFonts w:ascii="Calibri" w:hAnsi="Calibri" w:cs="Calibri"/>
          <w:sz w:val="22"/>
          <w:szCs w:val="22"/>
        </w:rPr>
        <w:t xml:space="preserve">2.4 </w:t>
      </w:r>
      <w:r w:rsidR="000E0823" w:rsidRPr="004E2120">
        <w:rPr>
          <w:rFonts w:ascii="Calibri" w:hAnsi="Calibri" w:cs="Calibri"/>
          <w:sz w:val="22"/>
          <w:szCs w:val="22"/>
        </w:rPr>
        <w:t>Participantes</w:t>
      </w:r>
      <w:r w:rsidR="00035C37" w:rsidRPr="004E2120">
        <w:rPr>
          <w:rFonts w:ascii="Calibri" w:hAnsi="Calibri" w:cs="Calibri"/>
          <w:sz w:val="22"/>
          <w:szCs w:val="22"/>
        </w:rPr>
        <w:t>,</w:t>
      </w:r>
      <w:r w:rsidR="008F2400" w:rsidRPr="004E2120">
        <w:rPr>
          <w:rFonts w:ascii="Calibri" w:hAnsi="Calibri" w:cs="Calibri"/>
          <w:sz w:val="22"/>
          <w:szCs w:val="22"/>
        </w:rPr>
        <w:t xml:space="preserve"> </w:t>
      </w:r>
      <w:r w:rsidR="007C04A6" w:rsidRPr="004E2120">
        <w:rPr>
          <w:rFonts w:ascii="Calibri" w:hAnsi="Calibri" w:cs="Calibri"/>
          <w:sz w:val="22"/>
          <w:szCs w:val="22"/>
        </w:rPr>
        <w:t xml:space="preserve">del </w:t>
      </w:r>
      <w:r w:rsidR="00540C2D" w:rsidRPr="004E2120">
        <w:rPr>
          <w:rFonts w:ascii="Calibri" w:hAnsi="Calibri" w:cs="Calibri"/>
          <w:sz w:val="22"/>
          <w:szCs w:val="22"/>
        </w:rPr>
        <w:t>T</w:t>
      </w:r>
      <w:r w:rsidR="00F25310" w:rsidRPr="004E2120">
        <w:rPr>
          <w:rFonts w:ascii="Calibri" w:hAnsi="Calibri" w:cs="Calibri"/>
          <w:sz w:val="22"/>
          <w:szCs w:val="22"/>
        </w:rPr>
        <w:t>ítulo</w:t>
      </w:r>
      <w:r w:rsidR="007C04A6" w:rsidRPr="004E2120">
        <w:rPr>
          <w:rFonts w:ascii="Calibri" w:hAnsi="Calibri" w:cs="Calibri"/>
          <w:sz w:val="22"/>
          <w:szCs w:val="22"/>
        </w:rPr>
        <w:t xml:space="preserve"> </w:t>
      </w:r>
      <w:r w:rsidR="008F2400" w:rsidRPr="004E2120">
        <w:rPr>
          <w:rFonts w:ascii="Calibri" w:hAnsi="Calibri" w:cs="Calibri"/>
          <w:sz w:val="22"/>
          <w:szCs w:val="22"/>
        </w:rPr>
        <w:t xml:space="preserve">2. </w:t>
      </w:r>
      <w:r w:rsidR="00540C2D" w:rsidRPr="004E2120">
        <w:rPr>
          <w:rFonts w:ascii="Calibri" w:hAnsi="Calibri" w:cs="Calibri"/>
          <w:sz w:val="22"/>
          <w:szCs w:val="22"/>
        </w:rPr>
        <w:t>“</w:t>
      </w:r>
      <w:r w:rsidR="007C04A6" w:rsidRPr="004E2120">
        <w:rPr>
          <w:rFonts w:ascii="Calibri" w:hAnsi="Calibri" w:cs="Calibri"/>
          <w:sz w:val="22"/>
          <w:szCs w:val="22"/>
        </w:rPr>
        <w:t>Transmisión de la guía courier</w:t>
      </w:r>
      <w:r w:rsidR="00540C2D" w:rsidRPr="004E2120">
        <w:rPr>
          <w:rFonts w:ascii="Calibri" w:hAnsi="Calibri" w:cs="Calibri"/>
          <w:sz w:val="22"/>
          <w:szCs w:val="22"/>
        </w:rPr>
        <w:t>"</w:t>
      </w:r>
      <w:r w:rsidR="00035C37" w:rsidRPr="004E2120">
        <w:rPr>
          <w:rFonts w:ascii="Calibri" w:hAnsi="Calibri" w:cs="Calibri"/>
          <w:sz w:val="22"/>
          <w:szCs w:val="22"/>
        </w:rPr>
        <w:t>,</w:t>
      </w:r>
      <w:r w:rsidR="008F2400" w:rsidRPr="004E2120">
        <w:rPr>
          <w:rFonts w:ascii="Calibri" w:hAnsi="Calibri" w:cs="Calibri"/>
          <w:sz w:val="22"/>
          <w:szCs w:val="22"/>
        </w:rPr>
        <w:t xml:space="preserve"> </w:t>
      </w:r>
      <w:r w:rsidR="007C04A6" w:rsidRPr="004E2120">
        <w:rPr>
          <w:rFonts w:ascii="Calibri" w:hAnsi="Calibri" w:cs="Calibri"/>
          <w:sz w:val="22"/>
          <w:szCs w:val="22"/>
        </w:rPr>
        <w:t xml:space="preserve">del </w:t>
      </w:r>
      <w:r w:rsidR="008F2400" w:rsidRPr="004E2120">
        <w:rPr>
          <w:rFonts w:ascii="Calibri" w:hAnsi="Calibri" w:cs="Calibri"/>
          <w:sz w:val="22"/>
          <w:szCs w:val="22"/>
        </w:rPr>
        <w:t>Anexo N</w:t>
      </w:r>
      <w:r w:rsidR="00443EB7" w:rsidRPr="004E2120">
        <w:rPr>
          <w:rFonts w:ascii="Calibri" w:hAnsi="Calibri" w:cs="Calibri"/>
          <w:sz w:val="22"/>
          <w:szCs w:val="22"/>
        </w:rPr>
        <w:t>º</w:t>
      </w:r>
      <w:r w:rsidR="008F2400" w:rsidRPr="004E2120">
        <w:rPr>
          <w:rFonts w:ascii="Calibri" w:hAnsi="Calibri" w:cs="Calibri"/>
          <w:sz w:val="22"/>
          <w:szCs w:val="22"/>
        </w:rPr>
        <w:t xml:space="preserve"> 1: Instrucciones de llenado del Manifiesto Courier</w:t>
      </w:r>
      <w:r w:rsidR="00FE3E9B" w:rsidRPr="004E2120">
        <w:rPr>
          <w:rFonts w:ascii="Calibri" w:hAnsi="Calibri" w:cs="Calibri"/>
          <w:sz w:val="22"/>
          <w:szCs w:val="22"/>
        </w:rPr>
        <w:t>, el siguiente texto:</w:t>
      </w:r>
    </w:p>
    <w:p w14:paraId="4EE301F3" w14:textId="77777777" w:rsidR="00B33134" w:rsidRDefault="00B33134" w:rsidP="00F25310">
      <w:pPr>
        <w:ind w:left="426"/>
        <w:jc w:val="both"/>
        <w:rPr>
          <w:rFonts w:ascii="Calibri" w:hAnsi="Calibri" w:cs="Calibri"/>
          <w:sz w:val="22"/>
          <w:szCs w:val="22"/>
        </w:rPr>
      </w:pPr>
    </w:p>
    <w:p w14:paraId="20E2702D" w14:textId="4C936DAA" w:rsidR="008F2400" w:rsidRPr="004E2120" w:rsidRDefault="008F2400" w:rsidP="00F25310">
      <w:pPr>
        <w:ind w:left="426"/>
        <w:jc w:val="both"/>
        <w:rPr>
          <w:rFonts w:ascii="Calibri" w:hAnsi="Calibri" w:cs="Calibri"/>
          <w:sz w:val="22"/>
          <w:szCs w:val="22"/>
        </w:rPr>
      </w:pPr>
      <w:r w:rsidRPr="004E2120">
        <w:rPr>
          <w:rFonts w:ascii="Calibri" w:hAnsi="Calibri" w:cs="Calibri"/>
          <w:sz w:val="22"/>
          <w:szCs w:val="22"/>
        </w:rPr>
        <w:t>“PLVEN: Plataforma o vendedor registrado en SII (opcional)”</w:t>
      </w:r>
    </w:p>
    <w:p w14:paraId="237EF5FD" w14:textId="0AE62584" w:rsidR="008F2400" w:rsidRPr="004E2120" w:rsidRDefault="008F2400" w:rsidP="008F2400">
      <w:pPr>
        <w:jc w:val="both"/>
        <w:rPr>
          <w:rFonts w:ascii="Calibri" w:hAnsi="Calibri" w:cs="Calibri"/>
          <w:sz w:val="22"/>
          <w:szCs w:val="22"/>
        </w:rPr>
      </w:pPr>
    </w:p>
    <w:p w14:paraId="2267AA76" w14:textId="1D2C97E9" w:rsidR="00306DE5" w:rsidRPr="004E2120" w:rsidRDefault="00306DE5" w:rsidP="00306DE5">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al final del numeral </w:t>
      </w:r>
      <w:r w:rsidRPr="004E2120">
        <w:rPr>
          <w:rFonts w:ascii="Calibri" w:hAnsi="Calibri" w:cs="Calibri"/>
          <w:sz w:val="22"/>
          <w:szCs w:val="22"/>
        </w:rPr>
        <w:t>2.4.2</w:t>
      </w:r>
      <w:r w:rsidR="00C46212" w:rsidRPr="004E2120">
        <w:rPr>
          <w:rFonts w:ascii="Calibri" w:hAnsi="Calibri" w:cs="Calibri"/>
          <w:sz w:val="22"/>
          <w:szCs w:val="22"/>
        </w:rPr>
        <w:t xml:space="preserve"> </w:t>
      </w:r>
      <w:r w:rsidR="00C46212" w:rsidRPr="004E2120">
        <w:rPr>
          <w:rFonts w:ascii="Calibri" w:hAnsi="Calibri" w:cs="Calibri"/>
          <w:b/>
          <w:bCs/>
          <w:sz w:val="22"/>
          <w:szCs w:val="22"/>
        </w:rPr>
        <w:t>Tipo-id</w:t>
      </w:r>
      <w:r w:rsidR="00035C37" w:rsidRPr="004E2120">
        <w:rPr>
          <w:rFonts w:ascii="Calibri" w:hAnsi="Calibri" w:cs="Calibri"/>
          <w:sz w:val="22"/>
          <w:szCs w:val="22"/>
        </w:rPr>
        <w:t>,</w:t>
      </w:r>
      <w:r w:rsidRPr="004E2120">
        <w:rPr>
          <w:rFonts w:ascii="Calibri" w:hAnsi="Calibri" w:cs="Calibri"/>
          <w:sz w:val="22"/>
          <w:szCs w:val="22"/>
        </w:rPr>
        <w:t xml:space="preserve"> del número 2.4 Participantes</w:t>
      </w:r>
      <w:r w:rsidR="00035C37" w:rsidRPr="004E2120">
        <w:rPr>
          <w:rFonts w:ascii="Calibri" w:hAnsi="Calibri" w:cs="Calibri"/>
          <w:sz w:val="22"/>
          <w:szCs w:val="22"/>
        </w:rPr>
        <w:t>,</w:t>
      </w:r>
      <w:r w:rsidRPr="004E2120">
        <w:rPr>
          <w:rFonts w:ascii="Calibri" w:hAnsi="Calibri" w:cs="Calibri"/>
          <w:sz w:val="22"/>
          <w:szCs w:val="22"/>
        </w:rPr>
        <w:t xml:space="preserve"> del </w:t>
      </w:r>
      <w:r w:rsidR="00540C2D" w:rsidRPr="004E2120">
        <w:rPr>
          <w:rFonts w:ascii="Calibri" w:hAnsi="Calibri" w:cs="Calibri"/>
          <w:sz w:val="22"/>
          <w:szCs w:val="22"/>
        </w:rPr>
        <w:t>T</w:t>
      </w:r>
      <w:r w:rsidRPr="004E2120">
        <w:rPr>
          <w:rFonts w:ascii="Calibri" w:hAnsi="Calibri" w:cs="Calibri"/>
          <w:sz w:val="22"/>
          <w:szCs w:val="22"/>
        </w:rPr>
        <w:t xml:space="preserve">ítulo 2. </w:t>
      </w:r>
      <w:r w:rsidR="00540C2D" w:rsidRPr="004E2120">
        <w:rPr>
          <w:rFonts w:ascii="Calibri" w:hAnsi="Calibri" w:cs="Calibri"/>
          <w:sz w:val="22"/>
          <w:szCs w:val="22"/>
        </w:rPr>
        <w:t>“</w:t>
      </w:r>
      <w:r w:rsidRPr="004E2120">
        <w:rPr>
          <w:rFonts w:ascii="Calibri" w:hAnsi="Calibri" w:cs="Calibri"/>
          <w:sz w:val="22"/>
          <w:szCs w:val="22"/>
        </w:rPr>
        <w:t>Transmisión de la guía courier</w:t>
      </w:r>
      <w:r w:rsidR="00540C2D" w:rsidRPr="004E2120">
        <w:rPr>
          <w:rFonts w:ascii="Calibri" w:hAnsi="Calibri" w:cs="Calibri"/>
          <w:sz w:val="22"/>
          <w:szCs w:val="22"/>
        </w:rPr>
        <w:t>"</w:t>
      </w:r>
      <w:r w:rsidR="00035C37" w:rsidRPr="004E2120">
        <w:rPr>
          <w:rFonts w:ascii="Calibri" w:hAnsi="Calibri" w:cs="Calibri"/>
          <w:sz w:val="22"/>
          <w:szCs w:val="22"/>
        </w:rPr>
        <w:t>,</w:t>
      </w:r>
      <w:r w:rsidRPr="004E2120">
        <w:rPr>
          <w:rFonts w:ascii="Calibri" w:hAnsi="Calibri" w:cs="Calibri"/>
          <w:sz w:val="22"/>
          <w:szCs w:val="22"/>
        </w:rPr>
        <w:t xml:space="preserve"> del Anexo N</w:t>
      </w:r>
      <w:r w:rsidR="00443EB7" w:rsidRPr="004E2120">
        <w:rPr>
          <w:rFonts w:ascii="Calibri" w:hAnsi="Calibri" w:cs="Calibri"/>
          <w:sz w:val="22"/>
          <w:szCs w:val="22"/>
        </w:rPr>
        <w:t>º</w:t>
      </w:r>
      <w:r w:rsidRPr="004E2120">
        <w:rPr>
          <w:rFonts w:ascii="Calibri" w:hAnsi="Calibri" w:cs="Calibri"/>
          <w:sz w:val="22"/>
          <w:szCs w:val="22"/>
        </w:rPr>
        <w:t xml:space="preserve"> 1: Instrucciones de llenado del Manifiesto Courier, el siguiente </w:t>
      </w:r>
      <w:r w:rsidR="00C46212" w:rsidRPr="004E2120">
        <w:rPr>
          <w:rFonts w:ascii="Calibri" w:hAnsi="Calibri" w:cs="Calibri"/>
          <w:sz w:val="22"/>
          <w:szCs w:val="22"/>
        </w:rPr>
        <w:t>párrafo final</w:t>
      </w:r>
      <w:r w:rsidRPr="004E2120">
        <w:rPr>
          <w:rFonts w:ascii="Calibri" w:hAnsi="Calibri" w:cs="Calibri"/>
          <w:sz w:val="22"/>
          <w:szCs w:val="22"/>
        </w:rPr>
        <w:t>:</w:t>
      </w:r>
    </w:p>
    <w:p w14:paraId="163828D8" w14:textId="77777777" w:rsidR="00B33134" w:rsidRDefault="00B33134" w:rsidP="00D31AC3">
      <w:pPr>
        <w:ind w:left="426"/>
        <w:jc w:val="both"/>
        <w:rPr>
          <w:rFonts w:ascii="Calibri" w:hAnsi="Calibri" w:cs="Calibri"/>
          <w:b/>
          <w:bCs/>
          <w:sz w:val="22"/>
          <w:szCs w:val="22"/>
        </w:rPr>
      </w:pPr>
    </w:p>
    <w:p w14:paraId="37BD0C52" w14:textId="75CEB665" w:rsidR="00C4723B" w:rsidRPr="004E2120" w:rsidRDefault="00C46212" w:rsidP="00D31AC3">
      <w:pPr>
        <w:ind w:left="426"/>
        <w:jc w:val="both"/>
        <w:rPr>
          <w:rFonts w:ascii="Calibri" w:hAnsi="Calibri" w:cs="Calibri"/>
          <w:sz w:val="22"/>
          <w:szCs w:val="22"/>
        </w:rPr>
      </w:pPr>
      <w:r w:rsidRPr="004E2120">
        <w:rPr>
          <w:rFonts w:ascii="Calibri" w:hAnsi="Calibri" w:cs="Calibri"/>
          <w:b/>
          <w:bCs/>
          <w:sz w:val="22"/>
          <w:szCs w:val="22"/>
        </w:rPr>
        <w:t>“</w:t>
      </w:r>
      <w:r w:rsidR="00C4723B" w:rsidRPr="004E2120">
        <w:rPr>
          <w:rFonts w:ascii="Calibri" w:hAnsi="Calibri" w:cs="Calibri"/>
          <w:sz w:val="22"/>
          <w:szCs w:val="22"/>
        </w:rPr>
        <w:t>En caso de declarar PLVEN en el campo nombre, el Tipo-id debe ser RUT</w:t>
      </w:r>
      <w:r w:rsidRPr="004E2120">
        <w:rPr>
          <w:rFonts w:ascii="Calibri" w:hAnsi="Calibri" w:cs="Calibri"/>
          <w:sz w:val="22"/>
          <w:szCs w:val="22"/>
        </w:rPr>
        <w:t>”</w:t>
      </w:r>
    </w:p>
    <w:p w14:paraId="2036438D" w14:textId="77777777" w:rsidR="002A3506" w:rsidRPr="004E2120" w:rsidRDefault="002A3506" w:rsidP="0048514E">
      <w:pPr>
        <w:widowControl w:val="0"/>
        <w:autoSpaceDE w:val="0"/>
        <w:autoSpaceDN w:val="0"/>
        <w:adjustRightInd w:val="0"/>
        <w:jc w:val="both"/>
        <w:rPr>
          <w:rFonts w:ascii="Calibri" w:hAnsi="Calibri" w:cs="Calibri"/>
          <w:sz w:val="22"/>
          <w:szCs w:val="22"/>
        </w:rPr>
      </w:pPr>
    </w:p>
    <w:p w14:paraId="66F042E2" w14:textId="0F77578B" w:rsidR="00D31AC3" w:rsidRPr="004E2120" w:rsidRDefault="00D31AC3" w:rsidP="00D31AC3">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al final del numeral </w:t>
      </w:r>
      <w:r w:rsidRPr="004E2120">
        <w:rPr>
          <w:rFonts w:ascii="Calibri" w:hAnsi="Calibri" w:cs="Calibri"/>
          <w:sz w:val="22"/>
          <w:szCs w:val="22"/>
        </w:rPr>
        <w:t xml:space="preserve">2.4.4 </w:t>
      </w:r>
      <w:r w:rsidRPr="004E2120">
        <w:rPr>
          <w:rFonts w:ascii="Calibri" w:hAnsi="Calibri" w:cs="Calibri"/>
          <w:b/>
          <w:bCs/>
          <w:sz w:val="22"/>
          <w:szCs w:val="22"/>
        </w:rPr>
        <w:t>Valor-id</w:t>
      </w:r>
      <w:r w:rsidR="00035C37" w:rsidRPr="004E2120">
        <w:rPr>
          <w:rFonts w:ascii="Calibri" w:hAnsi="Calibri" w:cs="Calibri"/>
          <w:sz w:val="22"/>
          <w:szCs w:val="22"/>
        </w:rPr>
        <w:t>,</w:t>
      </w:r>
      <w:r w:rsidRPr="004E2120">
        <w:rPr>
          <w:rFonts w:ascii="Calibri" w:hAnsi="Calibri" w:cs="Calibri"/>
          <w:sz w:val="22"/>
          <w:szCs w:val="22"/>
        </w:rPr>
        <w:t xml:space="preserve"> del número 2.4 Participantes</w:t>
      </w:r>
      <w:r w:rsidR="00035C37" w:rsidRPr="004E2120">
        <w:rPr>
          <w:rFonts w:ascii="Calibri" w:hAnsi="Calibri" w:cs="Calibri"/>
          <w:sz w:val="22"/>
          <w:szCs w:val="22"/>
        </w:rPr>
        <w:t>,</w:t>
      </w:r>
      <w:r w:rsidRPr="004E2120">
        <w:rPr>
          <w:rFonts w:ascii="Calibri" w:hAnsi="Calibri" w:cs="Calibri"/>
          <w:sz w:val="22"/>
          <w:szCs w:val="22"/>
        </w:rPr>
        <w:t xml:space="preserve"> del </w:t>
      </w:r>
      <w:r w:rsidR="00540C2D" w:rsidRPr="004E2120">
        <w:rPr>
          <w:rFonts w:ascii="Calibri" w:hAnsi="Calibri" w:cs="Calibri"/>
          <w:sz w:val="22"/>
          <w:szCs w:val="22"/>
        </w:rPr>
        <w:t>T</w:t>
      </w:r>
      <w:r w:rsidRPr="004E2120">
        <w:rPr>
          <w:rFonts w:ascii="Calibri" w:hAnsi="Calibri" w:cs="Calibri"/>
          <w:sz w:val="22"/>
          <w:szCs w:val="22"/>
        </w:rPr>
        <w:t xml:space="preserve">ítulo 2. </w:t>
      </w:r>
      <w:r w:rsidR="00540C2D" w:rsidRPr="004E2120">
        <w:rPr>
          <w:rFonts w:ascii="Calibri" w:hAnsi="Calibri" w:cs="Calibri"/>
          <w:sz w:val="22"/>
          <w:szCs w:val="22"/>
        </w:rPr>
        <w:t>“</w:t>
      </w:r>
      <w:r w:rsidRPr="004E2120">
        <w:rPr>
          <w:rFonts w:ascii="Calibri" w:hAnsi="Calibri" w:cs="Calibri"/>
          <w:sz w:val="22"/>
          <w:szCs w:val="22"/>
        </w:rPr>
        <w:t>Transmisión de la guía courier</w:t>
      </w:r>
      <w:r w:rsidR="00540C2D" w:rsidRPr="004E2120">
        <w:rPr>
          <w:rFonts w:ascii="Calibri" w:hAnsi="Calibri" w:cs="Calibri"/>
          <w:sz w:val="22"/>
          <w:szCs w:val="22"/>
        </w:rPr>
        <w:t>"</w:t>
      </w:r>
      <w:r w:rsidR="00035C37" w:rsidRPr="004E2120">
        <w:rPr>
          <w:rFonts w:ascii="Calibri" w:hAnsi="Calibri" w:cs="Calibri"/>
          <w:sz w:val="22"/>
          <w:szCs w:val="22"/>
        </w:rPr>
        <w:t>,</w:t>
      </w:r>
      <w:r w:rsidRPr="004E2120">
        <w:rPr>
          <w:rFonts w:ascii="Calibri" w:hAnsi="Calibri" w:cs="Calibri"/>
          <w:sz w:val="22"/>
          <w:szCs w:val="22"/>
        </w:rPr>
        <w:t xml:space="preserve"> del Anexo N</w:t>
      </w:r>
      <w:r w:rsidR="007E6D0E" w:rsidRPr="004E2120">
        <w:rPr>
          <w:rFonts w:ascii="Calibri" w:hAnsi="Calibri" w:cs="Calibri"/>
          <w:sz w:val="22"/>
          <w:szCs w:val="22"/>
        </w:rPr>
        <w:t>º</w:t>
      </w:r>
      <w:r w:rsidRPr="004E2120">
        <w:rPr>
          <w:rFonts w:ascii="Calibri" w:hAnsi="Calibri" w:cs="Calibri"/>
          <w:sz w:val="22"/>
          <w:szCs w:val="22"/>
        </w:rPr>
        <w:t xml:space="preserve"> 1: Instrucciones de llenado del Manifiesto Courier, el siguiente párrafo final:</w:t>
      </w:r>
    </w:p>
    <w:p w14:paraId="6D7E8A83" w14:textId="77777777" w:rsidR="00B33134" w:rsidRDefault="00B33134" w:rsidP="00D31AC3">
      <w:pPr>
        <w:ind w:left="426"/>
        <w:jc w:val="both"/>
        <w:rPr>
          <w:rFonts w:ascii="Calibri" w:hAnsi="Calibri" w:cs="Calibri"/>
          <w:b/>
          <w:bCs/>
          <w:sz w:val="22"/>
          <w:szCs w:val="22"/>
        </w:rPr>
      </w:pPr>
    </w:p>
    <w:p w14:paraId="2A42B790" w14:textId="058337B8" w:rsidR="00D31AC3" w:rsidRPr="004E2120" w:rsidRDefault="00D31AC3" w:rsidP="00D31AC3">
      <w:pPr>
        <w:ind w:left="426"/>
        <w:jc w:val="both"/>
        <w:rPr>
          <w:rFonts w:ascii="Calibri" w:hAnsi="Calibri" w:cs="Calibri"/>
          <w:sz w:val="22"/>
          <w:szCs w:val="22"/>
        </w:rPr>
      </w:pPr>
      <w:r w:rsidRPr="004E2120">
        <w:rPr>
          <w:rFonts w:ascii="Calibri" w:hAnsi="Calibri" w:cs="Calibri"/>
          <w:b/>
          <w:bCs/>
          <w:sz w:val="22"/>
          <w:szCs w:val="22"/>
        </w:rPr>
        <w:t>“</w:t>
      </w:r>
      <w:r w:rsidRPr="004E2120">
        <w:rPr>
          <w:rFonts w:ascii="Calibri" w:hAnsi="Calibri" w:cs="Calibri"/>
          <w:sz w:val="22"/>
          <w:szCs w:val="22"/>
        </w:rPr>
        <w:t xml:space="preserve">En aquellos casos en que el participante sea PLVEN, se debe declarar para la plataforma extranjera el número de usuario entregado al momento del registro en el SII, y para la nacional, su </w:t>
      </w:r>
      <w:r w:rsidR="00F5192A" w:rsidRPr="004E2120">
        <w:rPr>
          <w:rFonts w:ascii="Calibri" w:hAnsi="Calibri" w:cs="Calibri"/>
          <w:sz w:val="22"/>
          <w:szCs w:val="22"/>
        </w:rPr>
        <w:t>R</w:t>
      </w:r>
      <w:r w:rsidR="00F5192A">
        <w:rPr>
          <w:rFonts w:ascii="Calibri" w:hAnsi="Calibri" w:cs="Calibri"/>
          <w:sz w:val="22"/>
          <w:szCs w:val="22"/>
        </w:rPr>
        <w:t>UT</w:t>
      </w:r>
      <w:r w:rsidRPr="004E2120">
        <w:rPr>
          <w:rFonts w:ascii="Calibri" w:hAnsi="Calibri" w:cs="Calibri"/>
          <w:sz w:val="22"/>
          <w:szCs w:val="22"/>
        </w:rPr>
        <w:t>.”</w:t>
      </w:r>
    </w:p>
    <w:p w14:paraId="50CE12A9" w14:textId="77777777" w:rsidR="00443AF8" w:rsidRPr="004E2120" w:rsidRDefault="00443AF8" w:rsidP="0048514E">
      <w:pPr>
        <w:widowControl w:val="0"/>
        <w:autoSpaceDE w:val="0"/>
        <w:autoSpaceDN w:val="0"/>
        <w:adjustRightInd w:val="0"/>
        <w:jc w:val="both"/>
        <w:rPr>
          <w:rFonts w:ascii="Calibri" w:hAnsi="Calibri" w:cs="Calibri"/>
          <w:b/>
          <w:bCs/>
          <w:sz w:val="22"/>
          <w:szCs w:val="22"/>
        </w:rPr>
      </w:pPr>
    </w:p>
    <w:p w14:paraId="0DFA7F44" w14:textId="6A02AC45" w:rsidR="00D6526F" w:rsidRPr="004E2120" w:rsidRDefault="00D6526F" w:rsidP="00D6526F">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al final del numeral </w:t>
      </w:r>
      <w:r w:rsidRPr="004E2120">
        <w:rPr>
          <w:rFonts w:ascii="Calibri" w:hAnsi="Calibri" w:cs="Calibri"/>
          <w:sz w:val="22"/>
          <w:szCs w:val="22"/>
        </w:rPr>
        <w:t xml:space="preserve">2.4.5 </w:t>
      </w:r>
      <w:r w:rsidR="00420333" w:rsidRPr="004E2120">
        <w:rPr>
          <w:rFonts w:ascii="Calibri" w:hAnsi="Calibri" w:cs="Calibri"/>
          <w:b/>
          <w:bCs/>
          <w:sz w:val="22"/>
          <w:szCs w:val="22"/>
        </w:rPr>
        <w:t>N</w:t>
      </w:r>
      <w:r w:rsidRPr="004E2120">
        <w:rPr>
          <w:rFonts w:ascii="Calibri" w:hAnsi="Calibri" w:cs="Calibri"/>
          <w:b/>
          <w:bCs/>
          <w:sz w:val="22"/>
          <w:szCs w:val="22"/>
        </w:rPr>
        <w:t>ombre</w:t>
      </w:r>
      <w:r w:rsidR="00420333" w:rsidRPr="004E2120">
        <w:rPr>
          <w:rFonts w:ascii="Calibri" w:hAnsi="Calibri" w:cs="Calibri"/>
          <w:b/>
          <w:bCs/>
          <w:sz w:val="22"/>
          <w:szCs w:val="22"/>
        </w:rPr>
        <w:t>s</w:t>
      </w:r>
      <w:r w:rsidR="00CE088D" w:rsidRPr="004E2120">
        <w:rPr>
          <w:rFonts w:ascii="Calibri" w:hAnsi="Calibri" w:cs="Calibri"/>
          <w:sz w:val="22"/>
          <w:szCs w:val="22"/>
        </w:rPr>
        <w:t>,</w:t>
      </w:r>
      <w:r w:rsidRPr="004E2120">
        <w:rPr>
          <w:rFonts w:ascii="Calibri" w:hAnsi="Calibri" w:cs="Calibri"/>
          <w:sz w:val="22"/>
          <w:szCs w:val="22"/>
        </w:rPr>
        <w:t xml:space="preserve"> del número 2.4 Participantes</w:t>
      </w:r>
      <w:r w:rsidR="00CE088D" w:rsidRPr="004E2120">
        <w:rPr>
          <w:rFonts w:ascii="Calibri" w:hAnsi="Calibri" w:cs="Calibri"/>
          <w:sz w:val="22"/>
          <w:szCs w:val="22"/>
        </w:rPr>
        <w:t>,</w:t>
      </w:r>
      <w:r w:rsidRPr="004E2120">
        <w:rPr>
          <w:rFonts w:ascii="Calibri" w:hAnsi="Calibri" w:cs="Calibri"/>
          <w:sz w:val="22"/>
          <w:szCs w:val="22"/>
        </w:rPr>
        <w:t xml:space="preserve"> del </w:t>
      </w:r>
      <w:r w:rsidR="00540C2D" w:rsidRPr="004E2120">
        <w:rPr>
          <w:rFonts w:ascii="Calibri" w:hAnsi="Calibri" w:cs="Calibri"/>
          <w:sz w:val="22"/>
          <w:szCs w:val="22"/>
        </w:rPr>
        <w:t>T</w:t>
      </w:r>
      <w:r w:rsidRPr="004E2120">
        <w:rPr>
          <w:rFonts w:ascii="Calibri" w:hAnsi="Calibri" w:cs="Calibri"/>
          <w:sz w:val="22"/>
          <w:szCs w:val="22"/>
        </w:rPr>
        <w:t xml:space="preserve">ítulo 2. </w:t>
      </w:r>
      <w:r w:rsidR="00540C2D" w:rsidRPr="004E2120">
        <w:rPr>
          <w:rFonts w:ascii="Calibri" w:hAnsi="Calibri" w:cs="Calibri"/>
          <w:sz w:val="22"/>
          <w:szCs w:val="22"/>
        </w:rPr>
        <w:t>“</w:t>
      </w:r>
      <w:r w:rsidRPr="004E2120">
        <w:rPr>
          <w:rFonts w:ascii="Calibri" w:hAnsi="Calibri" w:cs="Calibri"/>
          <w:sz w:val="22"/>
          <w:szCs w:val="22"/>
        </w:rPr>
        <w:t>Transmisión de la guía courier</w:t>
      </w:r>
      <w:r w:rsidR="00540C2D" w:rsidRPr="004E2120">
        <w:rPr>
          <w:rFonts w:ascii="Calibri" w:hAnsi="Calibri" w:cs="Calibri"/>
          <w:sz w:val="22"/>
          <w:szCs w:val="22"/>
        </w:rPr>
        <w:t>"</w:t>
      </w:r>
      <w:r w:rsidR="00CE088D" w:rsidRPr="004E2120">
        <w:rPr>
          <w:rFonts w:ascii="Calibri" w:hAnsi="Calibri" w:cs="Calibri"/>
          <w:sz w:val="22"/>
          <w:szCs w:val="22"/>
        </w:rPr>
        <w:t>,</w:t>
      </w:r>
      <w:r w:rsidRPr="004E2120">
        <w:rPr>
          <w:rFonts w:ascii="Calibri" w:hAnsi="Calibri" w:cs="Calibri"/>
          <w:sz w:val="22"/>
          <w:szCs w:val="22"/>
        </w:rPr>
        <w:t xml:space="preserve"> del Anexo N</w:t>
      </w:r>
      <w:r w:rsidR="007E6D0E" w:rsidRPr="004E2120">
        <w:rPr>
          <w:rFonts w:ascii="Calibri" w:hAnsi="Calibri" w:cs="Calibri"/>
          <w:sz w:val="22"/>
          <w:szCs w:val="22"/>
        </w:rPr>
        <w:t>º</w:t>
      </w:r>
      <w:r w:rsidRPr="004E2120">
        <w:rPr>
          <w:rFonts w:ascii="Calibri" w:hAnsi="Calibri" w:cs="Calibri"/>
          <w:sz w:val="22"/>
          <w:szCs w:val="22"/>
        </w:rPr>
        <w:t xml:space="preserve"> 1: Instrucciones de llenado del Manifiesto Courier, el siguiente párrafo final:</w:t>
      </w:r>
    </w:p>
    <w:p w14:paraId="2467FFB1" w14:textId="77777777" w:rsidR="00B33134" w:rsidRDefault="00B33134" w:rsidP="00F71D64">
      <w:pPr>
        <w:ind w:left="426"/>
        <w:jc w:val="both"/>
        <w:rPr>
          <w:rFonts w:ascii="Calibri" w:hAnsi="Calibri" w:cs="Calibri"/>
          <w:b/>
          <w:bCs/>
          <w:sz w:val="22"/>
          <w:szCs w:val="22"/>
        </w:rPr>
      </w:pPr>
    </w:p>
    <w:p w14:paraId="1D46CB8E" w14:textId="2A94AAC5" w:rsidR="00565F82" w:rsidRPr="004E2120" w:rsidRDefault="00420333" w:rsidP="00F71D64">
      <w:pPr>
        <w:ind w:left="426"/>
        <w:jc w:val="both"/>
        <w:rPr>
          <w:rFonts w:ascii="Calibri" w:hAnsi="Calibri" w:cs="Calibri"/>
          <w:sz w:val="22"/>
          <w:szCs w:val="22"/>
        </w:rPr>
      </w:pPr>
      <w:r w:rsidRPr="004E2120">
        <w:rPr>
          <w:rFonts w:ascii="Calibri" w:hAnsi="Calibri" w:cs="Calibri"/>
          <w:b/>
          <w:bCs/>
          <w:sz w:val="22"/>
          <w:szCs w:val="22"/>
        </w:rPr>
        <w:t>“</w:t>
      </w:r>
      <w:r w:rsidR="00565F82" w:rsidRPr="004E2120">
        <w:rPr>
          <w:rFonts w:ascii="Calibri" w:hAnsi="Calibri" w:cs="Calibri"/>
          <w:sz w:val="22"/>
          <w:szCs w:val="22"/>
        </w:rPr>
        <w:t>En aquellos casos en que el participante sea PLVEN, declarar el nombre de la plataforma o del vendedor.</w:t>
      </w:r>
      <w:r w:rsidRPr="004E2120">
        <w:rPr>
          <w:rFonts w:ascii="Calibri" w:hAnsi="Calibri" w:cs="Calibri"/>
          <w:sz w:val="22"/>
          <w:szCs w:val="22"/>
        </w:rPr>
        <w:t>”</w:t>
      </w:r>
    </w:p>
    <w:p w14:paraId="47C37FE8" w14:textId="77777777" w:rsidR="003D1D79" w:rsidRPr="004E2120" w:rsidRDefault="003D1D79" w:rsidP="0048514E">
      <w:pPr>
        <w:widowControl w:val="0"/>
        <w:autoSpaceDE w:val="0"/>
        <w:autoSpaceDN w:val="0"/>
        <w:adjustRightInd w:val="0"/>
        <w:jc w:val="both"/>
        <w:rPr>
          <w:rFonts w:ascii="Calibri" w:hAnsi="Calibri" w:cs="Calibri"/>
          <w:sz w:val="22"/>
          <w:szCs w:val="22"/>
        </w:rPr>
      </w:pPr>
    </w:p>
    <w:p w14:paraId="50EA631F" w14:textId="23FFA274" w:rsidR="00B46F59" w:rsidRPr="004E2120" w:rsidRDefault="00B46F59" w:rsidP="00B46F59">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al final del numeral </w:t>
      </w:r>
      <w:r w:rsidRPr="004E2120">
        <w:rPr>
          <w:rFonts w:ascii="Calibri" w:hAnsi="Calibri" w:cs="Calibri"/>
          <w:sz w:val="22"/>
          <w:szCs w:val="22"/>
        </w:rPr>
        <w:t>2.6.2</w:t>
      </w:r>
      <w:r w:rsidR="00FD4A44" w:rsidRPr="004E2120">
        <w:rPr>
          <w:rFonts w:ascii="Calibri" w:hAnsi="Calibri" w:cs="Calibri"/>
          <w:sz w:val="22"/>
          <w:szCs w:val="22"/>
        </w:rPr>
        <w:t xml:space="preserve"> </w:t>
      </w:r>
      <w:r w:rsidR="00FD4A44" w:rsidRPr="004E2120">
        <w:rPr>
          <w:rFonts w:ascii="Calibri" w:hAnsi="Calibri" w:cs="Calibri"/>
          <w:b/>
          <w:bCs/>
          <w:sz w:val="22"/>
          <w:szCs w:val="22"/>
        </w:rPr>
        <w:t>Marcas</w:t>
      </w:r>
      <w:r w:rsidR="00CE088D" w:rsidRPr="004E2120">
        <w:rPr>
          <w:rFonts w:ascii="Calibri" w:hAnsi="Calibri" w:cs="Calibri"/>
          <w:sz w:val="22"/>
          <w:szCs w:val="22"/>
        </w:rPr>
        <w:t>,</w:t>
      </w:r>
      <w:r w:rsidRPr="004E2120">
        <w:rPr>
          <w:rFonts w:ascii="Calibri" w:hAnsi="Calibri" w:cs="Calibri"/>
          <w:sz w:val="22"/>
          <w:szCs w:val="22"/>
        </w:rPr>
        <w:t xml:space="preserve"> del número 2.</w:t>
      </w:r>
      <w:r w:rsidR="00FD4A44" w:rsidRPr="004E2120">
        <w:rPr>
          <w:rFonts w:ascii="Calibri" w:hAnsi="Calibri" w:cs="Calibri"/>
          <w:sz w:val="22"/>
          <w:szCs w:val="22"/>
        </w:rPr>
        <w:t xml:space="preserve">6 </w:t>
      </w:r>
      <w:proofErr w:type="spellStart"/>
      <w:r w:rsidR="00FD4A44" w:rsidRPr="004E2120">
        <w:rPr>
          <w:rFonts w:ascii="Calibri" w:hAnsi="Calibri" w:cs="Calibri"/>
          <w:sz w:val="22"/>
          <w:szCs w:val="22"/>
        </w:rPr>
        <w:t>Items</w:t>
      </w:r>
      <w:proofErr w:type="spellEnd"/>
      <w:r w:rsidR="00FD4A44" w:rsidRPr="004E2120">
        <w:rPr>
          <w:rFonts w:ascii="Calibri" w:hAnsi="Calibri" w:cs="Calibri"/>
          <w:sz w:val="22"/>
          <w:szCs w:val="22"/>
        </w:rPr>
        <w:t xml:space="preserve"> del documento</w:t>
      </w:r>
      <w:r w:rsidR="00CE088D" w:rsidRPr="004E2120">
        <w:rPr>
          <w:rFonts w:ascii="Calibri" w:hAnsi="Calibri" w:cs="Calibri"/>
          <w:sz w:val="22"/>
          <w:szCs w:val="22"/>
        </w:rPr>
        <w:t>,</w:t>
      </w:r>
      <w:r w:rsidRPr="004E2120">
        <w:rPr>
          <w:rFonts w:ascii="Calibri" w:hAnsi="Calibri" w:cs="Calibri"/>
          <w:sz w:val="22"/>
          <w:szCs w:val="22"/>
        </w:rPr>
        <w:t xml:space="preserve"> del </w:t>
      </w:r>
      <w:r w:rsidR="00540C2D" w:rsidRPr="004E2120">
        <w:rPr>
          <w:rFonts w:ascii="Calibri" w:hAnsi="Calibri" w:cs="Calibri"/>
          <w:sz w:val="22"/>
          <w:szCs w:val="22"/>
        </w:rPr>
        <w:t>T</w:t>
      </w:r>
      <w:r w:rsidRPr="004E2120">
        <w:rPr>
          <w:rFonts w:ascii="Calibri" w:hAnsi="Calibri" w:cs="Calibri"/>
          <w:sz w:val="22"/>
          <w:szCs w:val="22"/>
        </w:rPr>
        <w:t xml:space="preserve">ítulo 2. </w:t>
      </w:r>
      <w:r w:rsidR="00540C2D" w:rsidRPr="004E2120">
        <w:rPr>
          <w:rFonts w:ascii="Calibri" w:hAnsi="Calibri" w:cs="Calibri"/>
          <w:sz w:val="22"/>
          <w:szCs w:val="22"/>
        </w:rPr>
        <w:t>“</w:t>
      </w:r>
      <w:r w:rsidRPr="004E2120">
        <w:rPr>
          <w:rFonts w:ascii="Calibri" w:hAnsi="Calibri" w:cs="Calibri"/>
          <w:sz w:val="22"/>
          <w:szCs w:val="22"/>
        </w:rPr>
        <w:t>Transmisión de la guía courier</w:t>
      </w:r>
      <w:r w:rsidR="00540C2D" w:rsidRPr="004E2120">
        <w:rPr>
          <w:rFonts w:ascii="Calibri" w:hAnsi="Calibri" w:cs="Calibri"/>
          <w:sz w:val="22"/>
          <w:szCs w:val="22"/>
        </w:rPr>
        <w:t>"</w:t>
      </w:r>
      <w:r w:rsidR="00CE088D" w:rsidRPr="004E2120">
        <w:rPr>
          <w:rFonts w:ascii="Calibri" w:hAnsi="Calibri" w:cs="Calibri"/>
          <w:sz w:val="22"/>
          <w:szCs w:val="22"/>
        </w:rPr>
        <w:t>,</w:t>
      </w:r>
      <w:r w:rsidRPr="004E2120">
        <w:rPr>
          <w:rFonts w:ascii="Calibri" w:hAnsi="Calibri" w:cs="Calibri"/>
          <w:sz w:val="22"/>
          <w:szCs w:val="22"/>
        </w:rPr>
        <w:t xml:space="preserve"> del Anexo N</w:t>
      </w:r>
      <w:r w:rsidR="007E6D0E" w:rsidRPr="004E2120">
        <w:rPr>
          <w:rFonts w:ascii="Calibri" w:hAnsi="Calibri" w:cs="Calibri"/>
          <w:sz w:val="22"/>
          <w:szCs w:val="22"/>
        </w:rPr>
        <w:t>º</w:t>
      </w:r>
      <w:r w:rsidRPr="004E2120">
        <w:rPr>
          <w:rFonts w:ascii="Calibri" w:hAnsi="Calibri" w:cs="Calibri"/>
          <w:sz w:val="22"/>
          <w:szCs w:val="22"/>
        </w:rPr>
        <w:t xml:space="preserve"> 1: Instrucciones de llenado del Manifiesto Courier, el siguiente párrafo final:</w:t>
      </w:r>
    </w:p>
    <w:p w14:paraId="09C41339" w14:textId="77777777" w:rsidR="00DE631B" w:rsidRDefault="00DE631B" w:rsidP="00DF2FD4">
      <w:pPr>
        <w:ind w:left="426"/>
        <w:jc w:val="both"/>
        <w:rPr>
          <w:rFonts w:ascii="Calibri" w:hAnsi="Calibri" w:cs="Calibri"/>
          <w:sz w:val="22"/>
          <w:szCs w:val="22"/>
        </w:rPr>
      </w:pPr>
    </w:p>
    <w:p w14:paraId="5D31BC17" w14:textId="181B8379" w:rsidR="00512FCA" w:rsidRPr="004E2120" w:rsidRDefault="00F71D64" w:rsidP="00DF2FD4">
      <w:pPr>
        <w:ind w:left="426"/>
        <w:jc w:val="both"/>
        <w:rPr>
          <w:rFonts w:ascii="Calibri" w:hAnsi="Calibri" w:cs="Calibri"/>
          <w:sz w:val="22"/>
          <w:szCs w:val="22"/>
        </w:rPr>
      </w:pPr>
      <w:r w:rsidRPr="004E2120">
        <w:rPr>
          <w:rFonts w:ascii="Calibri" w:hAnsi="Calibri" w:cs="Calibri"/>
          <w:sz w:val="22"/>
          <w:szCs w:val="22"/>
        </w:rPr>
        <w:t>“</w:t>
      </w:r>
      <w:r w:rsidR="00512FCA" w:rsidRPr="004E2120">
        <w:rPr>
          <w:rFonts w:ascii="Calibri" w:hAnsi="Calibri" w:cs="Calibri"/>
          <w:sz w:val="22"/>
          <w:szCs w:val="22"/>
        </w:rPr>
        <w:t>En caso de PLVEN</w:t>
      </w:r>
      <w:r w:rsidR="00C05F3B">
        <w:rPr>
          <w:rFonts w:ascii="Calibri" w:hAnsi="Calibri" w:cs="Calibri"/>
          <w:sz w:val="22"/>
          <w:szCs w:val="22"/>
        </w:rPr>
        <w:t>,</w:t>
      </w:r>
      <w:r w:rsidR="00512FCA" w:rsidRPr="004E2120">
        <w:rPr>
          <w:rFonts w:ascii="Calibri" w:hAnsi="Calibri" w:cs="Calibri"/>
          <w:sz w:val="22"/>
          <w:szCs w:val="22"/>
        </w:rPr>
        <w:t xml:space="preserve"> corresponderá al id del envío entregado por el vendedor.</w:t>
      </w:r>
      <w:r w:rsidRPr="004E2120">
        <w:rPr>
          <w:rFonts w:ascii="Calibri" w:hAnsi="Calibri" w:cs="Calibri"/>
          <w:sz w:val="22"/>
          <w:szCs w:val="22"/>
        </w:rPr>
        <w:t>”</w:t>
      </w:r>
    </w:p>
    <w:p w14:paraId="338FC9BA" w14:textId="77777777" w:rsidR="00565F82" w:rsidRPr="004E2120" w:rsidRDefault="00565F82" w:rsidP="0048514E">
      <w:pPr>
        <w:widowControl w:val="0"/>
        <w:autoSpaceDE w:val="0"/>
        <w:autoSpaceDN w:val="0"/>
        <w:adjustRightInd w:val="0"/>
        <w:jc w:val="both"/>
        <w:rPr>
          <w:rFonts w:ascii="Calibri" w:hAnsi="Calibri" w:cs="Calibri"/>
          <w:sz w:val="22"/>
          <w:szCs w:val="22"/>
        </w:rPr>
      </w:pPr>
    </w:p>
    <w:p w14:paraId="5A160E79" w14:textId="72D352EB" w:rsidR="002C4E96" w:rsidRPr="004E2120" w:rsidRDefault="002C4E96" w:rsidP="002C4E96">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en el numeral </w:t>
      </w:r>
      <w:r w:rsidRPr="004E2120">
        <w:rPr>
          <w:rFonts w:ascii="Calibri" w:hAnsi="Calibri" w:cs="Calibri"/>
          <w:sz w:val="22"/>
          <w:szCs w:val="22"/>
        </w:rPr>
        <w:t>2.11</w:t>
      </w:r>
      <w:r w:rsidR="00351DC9" w:rsidRPr="004E2120">
        <w:rPr>
          <w:rFonts w:ascii="Calibri" w:hAnsi="Calibri" w:cs="Calibri"/>
          <w:sz w:val="22"/>
          <w:szCs w:val="22"/>
        </w:rPr>
        <w:t>.1</w:t>
      </w:r>
      <w:r w:rsidRPr="004E2120">
        <w:rPr>
          <w:rFonts w:ascii="Calibri" w:hAnsi="Calibri" w:cs="Calibri"/>
          <w:sz w:val="22"/>
          <w:szCs w:val="22"/>
        </w:rPr>
        <w:t xml:space="preserve"> </w:t>
      </w:r>
      <w:r w:rsidR="004F1C0C" w:rsidRPr="004E2120">
        <w:rPr>
          <w:rFonts w:ascii="Calibri" w:hAnsi="Calibri" w:cs="Calibri"/>
          <w:b/>
          <w:bCs/>
          <w:sz w:val="22"/>
          <w:szCs w:val="22"/>
        </w:rPr>
        <w:t>Nombre</w:t>
      </w:r>
      <w:r w:rsidR="00C72A1C" w:rsidRPr="004E2120">
        <w:rPr>
          <w:rFonts w:ascii="Calibri" w:hAnsi="Calibri" w:cs="Calibri"/>
          <w:sz w:val="22"/>
          <w:szCs w:val="22"/>
        </w:rPr>
        <w:t>,</w:t>
      </w:r>
      <w:r w:rsidR="004F1C0C" w:rsidRPr="004E2120">
        <w:rPr>
          <w:rFonts w:ascii="Calibri" w:hAnsi="Calibri" w:cs="Calibri"/>
          <w:sz w:val="22"/>
          <w:szCs w:val="22"/>
        </w:rPr>
        <w:t xml:space="preserve"> </w:t>
      </w:r>
      <w:r w:rsidRPr="004E2120">
        <w:rPr>
          <w:rFonts w:ascii="Calibri" w:hAnsi="Calibri" w:cs="Calibri"/>
          <w:sz w:val="22"/>
          <w:szCs w:val="22"/>
        </w:rPr>
        <w:t>del número 2.</w:t>
      </w:r>
      <w:r w:rsidR="00351DC9" w:rsidRPr="004E2120">
        <w:rPr>
          <w:rFonts w:ascii="Calibri" w:hAnsi="Calibri" w:cs="Calibri"/>
          <w:sz w:val="22"/>
          <w:szCs w:val="22"/>
        </w:rPr>
        <w:t>11 Observaciones asociadas al documento</w:t>
      </w:r>
      <w:r w:rsidR="00035C37" w:rsidRPr="004E2120">
        <w:rPr>
          <w:rFonts w:ascii="Calibri" w:hAnsi="Calibri" w:cs="Calibri"/>
          <w:sz w:val="22"/>
          <w:szCs w:val="22"/>
        </w:rPr>
        <w:t xml:space="preserve">, </w:t>
      </w:r>
      <w:r w:rsidRPr="004E2120">
        <w:rPr>
          <w:rFonts w:ascii="Calibri" w:hAnsi="Calibri" w:cs="Calibri"/>
          <w:sz w:val="22"/>
          <w:szCs w:val="22"/>
        </w:rPr>
        <w:t xml:space="preserve">del </w:t>
      </w:r>
      <w:r w:rsidR="00540C2D" w:rsidRPr="004E2120">
        <w:rPr>
          <w:rFonts w:ascii="Calibri" w:hAnsi="Calibri" w:cs="Calibri"/>
          <w:sz w:val="22"/>
          <w:szCs w:val="22"/>
        </w:rPr>
        <w:t>T</w:t>
      </w:r>
      <w:r w:rsidRPr="004E2120">
        <w:rPr>
          <w:rFonts w:ascii="Calibri" w:hAnsi="Calibri" w:cs="Calibri"/>
          <w:sz w:val="22"/>
          <w:szCs w:val="22"/>
        </w:rPr>
        <w:t xml:space="preserve">ítulo 2. </w:t>
      </w:r>
      <w:r w:rsidR="00540C2D" w:rsidRPr="004E2120">
        <w:rPr>
          <w:rFonts w:ascii="Calibri" w:hAnsi="Calibri" w:cs="Calibri"/>
          <w:sz w:val="22"/>
          <w:szCs w:val="22"/>
        </w:rPr>
        <w:t>“</w:t>
      </w:r>
      <w:r w:rsidRPr="004E2120">
        <w:rPr>
          <w:rFonts w:ascii="Calibri" w:hAnsi="Calibri" w:cs="Calibri"/>
          <w:sz w:val="22"/>
          <w:szCs w:val="22"/>
        </w:rPr>
        <w:t>Transmisión de la guía courier</w:t>
      </w:r>
      <w:r w:rsidR="00540C2D" w:rsidRPr="004E2120">
        <w:rPr>
          <w:rFonts w:ascii="Calibri" w:hAnsi="Calibri" w:cs="Calibri"/>
          <w:sz w:val="22"/>
          <w:szCs w:val="22"/>
        </w:rPr>
        <w:t>"</w:t>
      </w:r>
      <w:r w:rsidR="0008272C" w:rsidRPr="004E2120">
        <w:rPr>
          <w:rFonts w:ascii="Calibri" w:hAnsi="Calibri" w:cs="Calibri"/>
          <w:sz w:val="22"/>
          <w:szCs w:val="22"/>
        </w:rPr>
        <w:t>,</w:t>
      </w:r>
      <w:r w:rsidRPr="004E2120">
        <w:rPr>
          <w:rFonts w:ascii="Calibri" w:hAnsi="Calibri" w:cs="Calibri"/>
          <w:sz w:val="22"/>
          <w:szCs w:val="22"/>
        </w:rPr>
        <w:t xml:space="preserve"> del Anexo N</w:t>
      </w:r>
      <w:r w:rsidR="007E6D0E" w:rsidRPr="004E2120">
        <w:rPr>
          <w:rFonts w:ascii="Calibri" w:hAnsi="Calibri" w:cs="Calibri"/>
          <w:sz w:val="22"/>
          <w:szCs w:val="22"/>
        </w:rPr>
        <w:t>º</w:t>
      </w:r>
      <w:r w:rsidRPr="004E2120">
        <w:rPr>
          <w:rFonts w:ascii="Calibri" w:hAnsi="Calibri" w:cs="Calibri"/>
          <w:sz w:val="22"/>
          <w:szCs w:val="22"/>
        </w:rPr>
        <w:t xml:space="preserve"> 1: Instrucciones de llenado del Manifiesto Courier, </w:t>
      </w:r>
      <w:r w:rsidR="00C72A1C" w:rsidRPr="004E2120">
        <w:rPr>
          <w:rFonts w:ascii="Calibri" w:hAnsi="Calibri" w:cs="Calibri"/>
          <w:sz w:val="22"/>
          <w:szCs w:val="22"/>
        </w:rPr>
        <w:t>los</w:t>
      </w:r>
      <w:r w:rsidRPr="004E2120">
        <w:rPr>
          <w:rFonts w:ascii="Calibri" w:hAnsi="Calibri" w:cs="Calibri"/>
          <w:sz w:val="22"/>
          <w:szCs w:val="22"/>
        </w:rPr>
        <w:t xml:space="preserve"> siguiente</w:t>
      </w:r>
      <w:r w:rsidR="00C72A1C" w:rsidRPr="004E2120">
        <w:rPr>
          <w:rFonts w:ascii="Calibri" w:hAnsi="Calibri" w:cs="Calibri"/>
          <w:sz w:val="22"/>
          <w:szCs w:val="22"/>
        </w:rPr>
        <w:t>s</w:t>
      </w:r>
      <w:r w:rsidR="00EC4386" w:rsidRPr="004E2120">
        <w:rPr>
          <w:rFonts w:ascii="Calibri" w:hAnsi="Calibri" w:cs="Calibri"/>
          <w:sz w:val="22"/>
          <w:szCs w:val="22"/>
        </w:rPr>
        <w:t xml:space="preserve"> nombre</w:t>
      </w:r>
      <w:r w:rsidR="003C0484" w:rsidRPr="004E2120">
        <w:rPr>
          <w:rFonts w:ascii="Calibri" w:hAnsi="Calibri" w:cs="Calibri"/>
          <w:sz w:val="22"/>
          <w:szCs w:val="22"/>
        </w:rPr>
        <w:t>s</w:t>
      </w:r>
      <w:r w:rsidRPr="004E2120">
        <w:rPr>
          <w:rFonts w:ascii="Calibri" w:hAnsi="Calibri" w:cs="Calibri"/>
          <w:sz w:val="22"/>
          <w:szCs w:val="22"/>
        </w:rPr>
        <w:t>:</w:t>
      </w:r>
    </w:p>
    <w:p w14:paraId="71D21400" w14:textId="1E732EEC" w:rsidR="008A7BBD" w:rsidRPr="004E2120" w:rsidRDefault="00EC4386" w:rsidP="00DF2FD4">
      <w:pPr>
        <w:ind w:left="426"/>
        <w:jc w:val="both"/>
        <w:rPr>
          <w:rFonts w:ascii="Calibri" w:hAnsi="Calibri" w:cs="Calibri"/>
          <w:sz w:val="22"/>
          <w:szCs w:val="22"/>
        </w:rPr>
      </w:pPr>
      <w:r w:rsidRPr="004E2120">
        <w:rPr>
          <w:rFonts w:ascii="Calibri" w:hAnsi="Calibri" w:cs="Calibri"/>
          <w:sz w:val="22"/>
          <w:szCs w:val="22"/>
        </w:rPr>
        <w:t>“</w:t>
      </w:r>
      <w:r w:rsidR="008A7BBD" w:rsidRPr="004E2120">
        <w:rPr>
          <w:rFonts w:ascii="Calibri" w:hAnsi="Calibri" w:cs="Calibri"/>
          <w:sz w:val="22"/>
          <w:szCs w:val="22"/>
        </w:rPr>
        <w:t>IVA-COB: corresponde al indicador del cobro del IVA en los envíos de venta remota cuando se declara participante PLVEN</w:t>
      </w:r>
    </w:p>
    <w:p w14:paraId="11AD651A" w14:textId="77777777" w:rsidR="00C372B3" w:rsidRPr="00C372B3" w:rsidRDefault="00C372B3" w:rsidP="00C372B3">
      <w:pPr>
        <w:ind w:left="426"/>
        <w:jc w:val="both"/>
        <w:rPr>
          <w:rFonts w:ascii="Calibri" w:hAnsi="Calibri" w:cs="Calibri"/>
          <w:sz w:val="22"/>
          <w:szCs w:val="22"/>
          <w:lang w:val="es-CL"/>
        </w:rPr>
      </w:pPr>
      <w:r w:rsidRPr="00C372B3">
        <w:rPr>
          <w:rFonts w:ascii="Calibri" w:hAnsi="Calibri" w:cs="Calibri"/>
          <w:sz w:val="22"/>
          <w:szCs w:val="22"/>
          <w:lang w:val="es-CL"/>
        </w:rPr>
        <w:t xml:space="preserve">NOREG: corresponde al indicador de que la plataforma o el vendedor no se encuentra registrado en el régimen de tributación simplificado de IVA del SII </w:t>
      </w:r>
    </w:p>
    <w:p w14:paraId="4038686A" w14:textId="14741204" w:rsidR="008A7BBD" w:rsidRPr="004E2120" w:rsidRDefault="008A7BBD" w:rsidP="00DF2FD4">
      <w:pPr>
        <w:ind w:left="426"/>
        <w:jc w:val="both"/>
        <w:rPr>
          <w:rFonts w:ascii="Calibri" w:hAnsi="Calibri" w:cs="Calibri"/>
          <w:sz w:val="22"/>
          <w:szCs w:val="22"/>
        </w:rPr>
      </w:pPr>
      <w:r w:rsidRPr="004E2120">
        <w:rPr>
          <w:rFonts w:ascii="Calibri" w:hAnsi="Calibri" w:cs="Calibri"/>
          <w:sz w:val="22"/>
          <w:szCs w:val="22"/>
        </w:rPr>
        <w:t>C2C: corresponde al indicador de que el envío no proviene de una plataforma o de un vendedor.</w:t>
      </w:r>
      <w:r w:rsidR="00EC4386" w:rsidRPr="004E2120">
        <w:rPr>
          <w:rFonts w:ascii="Calibri" w:hAnsi="Calibri" w:cs="Calibri"/>
          <w:sz w:val="22"/>
          <w:szCs w:val="22"/>
        </w:rPr>
        <w:t>”</w:t>
      </w:r>
    </w:p>
    <w:p w14:paraId="7FD8570E" w14:textId="77777777" w:rsidR="003D1D79" w:rsidRPr="004E2120" w:rsidRDefault="003D1D79" w:rsidP="0048514E">
      <w:pPr>
        <w:widowControl w:val="0"/>
        <w:autoSpaceDE w:val="0"/>
        <w:autoSpaceDN w:val="0"/>
        <w:adjustRightInd w:val="0"/>
        <w:jc w:val="both"/>
        <w:rPr>
          <w:rFonts w:ascii="Calibri" w:hAnsi="Calibri" w:cs="Calibri"/>
          <w:sz w:val="22"/>
          <w:szCs w:val="22"/>
        </w:rPr>
      </w:pPr>
    </w:p>
    <w:p w14:paraId="7F086E58" w14:textId="7439B342" w:rsidR="003C0484" w:rsidRPr="004E2120" w:rsidRDefault="003C0484" w:rsidP="003C0484">
      <w:pPr>
        <w:pStyle w:val="Prrafodelista"/>
        <w:widowControl w:val="0"/>
        <w:numPr>
          <w:ilvl w:val="0"/>
          <w:numId w:val="3"/>
        </w:numPr>
        <w:autoSpaceDE w:val="0"/>
        <w:autoSpaceDN w:val="0"/>
        <w:adjustRightInd w:val="0"/>
        <w:ind w:left="426" w:hanging="426"/>
        <w:jc w:val="both"/>
        <w:rPr>
          <w:rFonts w:ascii="Calibri" w:hAnsi="Calibri" w:cs="Calibri"/>
          <w:b/>
          <w:bCs/>
          <w:sz w:val="22"/>
          <w:szCs w:val="22"/>
        </w:rPr>
      </w:pPr>
      <w:proofErr w:type="spellStart"/>
      <w:r w:rsidRPr="004E2120">
        <w:rPr>
          <w:rFonts w:ascii="Calibri" w:hAnsi="Calibri" w:cs="Calibri"/>
          <w:b/>
          <w:bCs/>
          <w:sz w:val="22"/>
          <w:szCs w:val="22"/>
          <w:lang w:val="es-ES"/>
        </w:rPr>
        <w:t>Incorpórase</w:t>
      </w:r>
      <w:proofErr w:type="spellEnd"/>
      <w:r w:rsidRPr="004E2120">
        <w:rPr>
          <w:rFonts w:ascii="Calibri" w:hAnsi="Calibri" w:cs="Calibri"/>
          <w:b/>
          <w:bCs/>
          <w:sz w:val="22"/>
          <w:szCs w:val="22"/>
          <w:lang w:val="es-ES"/>
        </w:rPr>
        <w:t xml:space="preserve"> </w:t>
      </w:r>
      <w:r w:rsidRPr="004E2120">
        <w:rPr>
          <w:rFonts w:ascii="Calibri" w:hAnsi="Calibri" w:cs="Calibri"/>
          <w:sz w:val="22"/>
          <w:szCs w:val="22"/>
          <w:lang w:val="es-ES"/>
        </w:rPr>
        <w:t xml:space="preserve">en el numeral </w:t>
      </w:r>
      <w:r w:rsidRPr="004E2120">
        <w:rPr>
          <w:rFonts w:ascii="Calibri" w:hAnsi="Calibri" w:cs="Calibri"/>
          <w:sz w:val="22"/>
          <w:szCs w:val="22"/>
        </w:rPr>
        <w:t xml:space="preserve">2.11.2 </w:t>
      </w:r>
      <w:r w:rsidRPr="004E2120">
        <w:rPr>
          <w:rFonts w:ascii="Calibri" w:hAnsi="Calibri" w:cs="Calibri"/>
          <w:b/>
          <w:bCs/>
          <w:sz w:val="22"/>
          <w:szCs w:val="22"/>
        </w:rPr>
        <w:t>Contenido</w:t>
      </w:r>
      <w:r w:rsidRPr="004E2120">
        <w:rPr>
          <w:rFonts w:ascii="Calibri" w:hAnsi="Calibri" w:cs="Calibri"/>
          <w:sz w:val="22"/>
          <w:szCs w:val="22"/>
        </w:rPr>
        <w:t>, del número 2.11 Observaciones asociadas al documento</w:t>
      </w:r>
      <w:r w:rsidR="00035C37" w:rsidRPr="004E2120">
        <w:rPr>
          <w:rFonts w:ascii="Calibri" w:hAnsi="Calibri" w:cs="Calibri"/>
          <w:sz w:val="22"/>
          <w:szCs w:val="22"/>
        </w:rPr>
        <w:t xml:space="preserve">, </w:t>
      </w:r>
      <w:r w:rsidRPr="004E2120">
        <w:rPr>
          <w:rFonts w:ascii="Calibri" w:hAnsi="Calibri" w:cs="Calibri"/>
          <w:sz w:val="22"/>
          <w:szCs w:val="22"/>
        </w:rPr>
        <w:t xml:space="preserve">del </w:t>
      </w:r>
      <w:r w:rsidR="00540C2D" w:rsidRPr="004E2120">
        <w:rPr>
          <w:rFonts w:ascii="Calibri" w:hAnsi="Calibri" w:cs="Calibri"/>
          <w:sz w:val="22"/>
          <w:szCs w:val="22"/>
        </w:rPr>
        <w:t>T</w:t>
      </w:r>
      <w:r w:rsidRPr="004E2120">
        <w:rPr>
          <w:rFonts w:ascii="Calibri" w:hAnsi="Calibri" w:cs="Calibri"/>
          <w:sz w:val="22"/>
          <w:szCs w:val="22"/>
        </w:rPr>
        <w:t xml:space="preserve">ítulo 2. </w:t>
      </w:r>
      <w:r w:rsidR="00540C2D" w:rsidRPr="004E2120">
        <w:rPr>
          <w:rFonts w:ascii="Calibri" w:hAnsi="Calibri" w:cs="Calibri"/>
          <w:sz w:val="22"/>
          <w:szCs w:val="22"/>
        </w:rPr>
        <w:t>“</w:t>
      </w:r>
      <w:r w:rsidRPr="004E2120">
        <w:rPr>
          <w:rFonts w:ascii="Calibri" w:hAnsi="Calibri" w:cs="Calibri"/>
          <w:sz w:val="22"/>
          <w:szCs w:val="22"/>
        </w:rPr>
        <w:t>Transmisión de la guía courier</w:t>
      </w:r>
      <w:r w:rsidR="00540C2D" w:rsidRPr="004E2120">
        <w:rPr>
          <w:rFonts w:ascii="Calibri" w:hAnsi="Calibri" w:cs="Calibri"/>
          <w:sz w:val="22"/>
          <w:szCs w:val="22"/>
        </w:rPr>
        <w:t>"</w:t>
      </w:r>
      <w:r w:rsidR="0008272C" w:rsidRPr="004E2120">
        <w:rPr>
          <w:rFonts w:ascii="Calibri" w:hAnsi="Calibri" w:cs="Calibri"/>
          <w:sz w:val="22"/>
          <w:szCs w:val="22"/>
        </w:rPr>
        <w:t>,</w:t>
      </w:r>
      <w:r w:rsidRPr="004E2120">
        <w:rPr>
          <w:rFonts w:ascii="Calibri" w:hAnsi="Calibri" w:cs="Calibri"/>
          <w:sz w:val="22"/>
          <w:szCs w:val="22"/>
        </w:rPr>
        <w:t xml:space="preserve"> del Anexo N</w:t>
      </w:r>
      <w:r w:rsidR="00BD6CBB" w:rsidRPr="004E2120">
        <w:rPr>
          <w:rFonts w:ascii="Calibri" w:hAnsi="Calibri" w:cs="Calibri"/>
          <w:sz w:val="22"/>
          <w:szCs w:val="22"/>
        </w:rPr>
        <w:t>º</w:t>
      </w:r>
      <w:r w:rsidRPr="004E2120">
        <w:rPr>
          <w:rFonts w:ascii="Calibri" w:hAnsi="Calibri" w:cs="Calibri"/>
          <w:sz w:val="22"/>
          <w:szCs w:val="22"/>
        </w:rPr>
        <w:t xml:space="preserve"> 1: Instrucciones de llenado del Manifiesto Courier, los siguientes </w:t>
      </w:r>
      <w:r w:rsidR="0008272C" w:rsidRPr="004E2120">
        <w:rPr>
          <w:rFonts w:ascii="Calibri" w:hAnsi="Calibri" w:cs="Calibri"/>
          <w:sz w:val="22"/>
          <w:szCs w:val="22"/>
        </w:rPr>
        <w:t>párrafos</w:t>
      </w:r>
      <w:r w:rsidRPr="004E2120">
        <w:rPr>
          <w:rFonts w:ascii="Calibri" w:hAnsi="Calibri" w:cs="Calibri"/>
          <w:sz w:val="22"/>
          <w:szCs w:val="22"/>
        </w:rPr>
        <w:t>:</w:t>
      </w:r>
    </w:p>
    <w:p w14:paraId="36653097" w14:textId="6FD4E603" w:rsidR="00DC30FA" w:rsidRPr="004E2120" w:rsidRDefault="00DF2FD4" w:rsidP="00DF2FD4">
      <w:pPr>
        <w:ind w:left="426"/>
        <w:jc w:val="both"/>
        <w:rPr>
          <w:rFonts w:ascii="Calibri" w:hAnsi="Calibri" w:cs="Calibri"/>
          <w:sz w:val="22"/>
          <w:szCs w:val="22"/>
        </w:rPr>
      </w:pPr>
      <w:r w:rsidRPr="004E2120">
        <w:rPr>
          <w:rFonts w:ascii="Calibri" w:hAnsi="Calibri" w:cs="Calibri"/>
          <w:sz w:val="22"/>
          <w:szCs w:val="22"/>
        </w:rPr>
        <w:t>“</w:t>
      </w:r>
      <w:r w:rsidR="00DC30FA" w:rsidRPr="004E2120">
        <w:rPr>
          <w:rFonts w:ascii="Calibri" w:hAnsi="Calibri" w:cs="Calibri"/>
          <w:sz w:val="22"/>
          <w:szCs w:val="22"/>
        </w:rPr>
        <w:t>En el caso de IVA-COB, los valores que puede declarar son: “S” para el IVA cobrado, “N” para el IVA no cobrado</w:t>
      </w:r>
    </w:p>
    <w:p w14:paraId="6305F34F" w14:textId="77777777" w:rsidR="00DC30FA" w:rsidRPr="004E2120" w:rsidRDefault="00DC30FA" w:rsidP="00DF2FD4">
      <w:pPr>
        <w:ind w:left="426"/>
        <w:jc w:val="both"/>
        <w:rPr>
          <w:rFonts w:ascii="Calibri" w:hAnsi="Calibri" w:cs="Calibri"/>
          <w:sz w:val="22"/>
          <w:szCs w:val="22"/>
        </w:rPr>
      </w:pPr>
      <w:r w:rsidRPr="004E2120">
        <w:rPr>
          <w:rFonts w:ascii="Calibri" w:hAnsi="Calibri" w:cs="Calibri"/>
          <w:sz w:val="22"/>
          <w:szCs w:val="22"/>
        </w:rPr>
        <w:t>En el caso de NOREG, el valor que debe declarar es: “NOREG”</w:t>
      </w:r>
    </w:p>
    <w:p w14:paraId="76541176" w14:textId="2E26FE9B" w:rsidR="00DC30FA" w:rsidRDefault="00DC30FA" w:rsidP="00DF2FD4">
      <w:pPr>
        <w:ind w:left="426"/>
        <w:jc w:val="both"/>
        <w:rPr>
          <w:rFonts w:ascii="Calibri" w:hAnsi="Calibri" w:cs="Calibri"/>
          <w:sz w:val="22"/>
          <w:szCs w:val="22"/>
        </w:rPr>
      </w:pPr>
      <w:r w:rsidRPr="004E2120">
        <w:rPr>
          <w:rFonts w:ascii="Calibri" w:hAnsi="Calibri" w:cs="Calibri"/>
          <w:sz w:val="22"/>
          <w:szCs w:val="22"/>
        </w:rPr>
        <w:t>En el caso de C2C, el valor que debe declarar es: “C2C”</w:t>
      </w:r>
      <w:r w:rsidR="00DF2FD4" w:rsidRPr="004E2120">
        <w:rPr>
          <w:rFonts w:ascii="Calibri" w:hAnsi="Calibri" w:cs="Calibri"/>
          <w:sz w:val="22"/>
          <w:szCs w:val="22"/>
        </w:rPr>
        <w:t>”</w:t>
      </w:r>
    </w:p>
    <w:p w14:paraId="753FFE94" w14:textId="77777777" w:rsidR="00AB0746" w:rsidRPr="004E2120" w:rsidRDefault="00AB0746" w:rsidP="00DF2FD4">
      <w:pPr>
        <w:ind w:left="426"/>
        <w:jc w:val="both"/>
        <w:rPr>
          <w:rFonts w:ascii="Calibri" w:hAnsi="Calibri" w:cs="Calibri"/>
          <w:sz w:val="22"/>
          <w:szCs w:val="22"/>
        </w:rPr>
      </w:pPr>
    </w:p>
    <w:p w14:paraId="6DDD762C" w14:textId="7831B932" w:rsidR="00AB0746" w:rsidRDefault="00AB0746" w:rsidP="008E2532">
      <w:pPr>
        <w:pStyle w:val="Prrafodelista"/>
        <w:widowControl w:val="0"/>
        <w:numPr>
          <w:ilvl w:val="0"/>
          <w:numId w:val="3"/>
        </w:numPr>
        <w:autoSpaceDE w:val="0"/>
        <w:autoSpaceDN w:val="0"/>
        <w:adjustRightInd w:val="0"/>
        <w:ind w:left="426" w:hanging="426"/>
        <w:jc w:val="both"/>
        <w:rPr>
          <w:rFonts w:ascii="Calibri" w:hAnsi="Calibri" w:cs="Calibri"/>
          <w:sz w:val="22"/>
          <w:szCs w:val="22"/>
          <w:lang w:val="es-ES"/>
        </w:rPr>
      </w:pPr>
      <w:proofErr w:type="spellStart"/>
      <w:r w:rsidRPr="004E2120">
        <w:rPr>
          <w:rFonts w:ascii="Calibri" w:hAnsi="Calibri" w:cs="Calibri"/>
          <w:b/>
          <w:bCs/>
          <w:sz w:val="22"/>
          <w:szCs w:val="22"/>
          <w:lang w:val="es-ES"/>
        </w:rPr>
        <w:t>Incorpórase</w:t>
      </w:r>
      <w:proofErr w:type="spellEnd"/>
      <w:r w:rsidR="004C161C">
        <w:rPr>
          <w:rFonts w:ascii="Calibri" w:hAnsi="Calibri" w:cs="Calibri"/>
          <w:b/>
          <w:bCs/>
          <w:sz w:val="22"/>
          <w:szCs w:val="22"/>
          <w:lang w:val="es-ES"/>
        </w:rPr>
        <w:t xml:space="preserve">, </w:t>
      </w:r>
      <w:r w:rsidR="004C161C" w:rsidRPr="004C161C">
        <w:rPr>
          <w:rFonts w:ascii="Calibri" w:hAnsi="Calibri" w:cs="Calibri"/>
          <w:sz w:val="22"/>
          <w:szCs w:val="22"/>
          <w:lang w:val="es-ES"/>
        </w:rPr>
        <w:t>a continuación del Anexo Nº 6</w:t>
      </w:r>
      <w:r w:rsidR="00F31259" w:rsidRPr="00174815">
        <w:rPr>
          <w:rFonts w:ascii="Calibri" w:hAnsi="Calibri" w:cs="Calibri"/>
          <w:sz w:val="22"/>
          <w:szCs w:val="22"/>
          <w:lang w:val="es-ES"/>
        </w:rPr>
        <w:t>, el siguiente “</w:t>
      </w:r>
      <w:r w:rsidR="00174815" w:rsidRPr="00174815">
        <w:rPr>
          <w:rFonts w:ascii="Calibri" w:hAnsi="Calibri" w:cs="Calibri"/>
          <w:sz w:val="20"/>
          <w:szCs w:val="20"/>
        </w:rPr>
        <w:t>ANEXO 7: MARCAS DE DEPURACIÓN GUIA COURIER</w:t>
      </w:r>
      <w:r w:rsidR="00F31259" w:rsidRPr="00174815">
        <w:rPr>
          <w:rFonts w:ascii="Calibri" w:hAnsi="Calibri" w:cs="Calibri"/>
          <w:sz w:val="22"/>
          <w:szCs w:val="22"/>
          <w:lang w:val="es-ES"/>
        </w:rPr>
        <w:t>”</w:t>
      </w:r>
      <w:r w:rsidR="00174815" w:rsidRPr="00174815">
        <w:rPr>
          <w:rFonts w:ascii="Calibri" w:hAnsi="Calibri" w:cs="Calibri"/>
          <w:sz w:val="22"/>
          <w:szCs w:val="22"/>
          <w:lang w:val="es-ES"/>
        </w:rPr>
        <w:t>:</w:t>
      </w:r>
    </w:p>
    <w:p w14:paraId="2640EC67" w14:textId="77777777" w:rsidR="00057C54" w:rsidRPr="00BA73A7" w:rsidRDefault="00057C54" w:rsidP="00174815">
      <w:pPr>
        <w:jc w:val="both"/>
        <w:rPr>
          <w:rFonts w:ascii="Calibri" w:hAnsi="Calibri" w:cs="Calibri"/>
          <w:sz w:val="22"/>
          <w:szCs w:val="22"/>
          <w:lang w:val="es-ES"/>
        </w:rPr>
      </w:pPr>
    </w:p>
    <w:p w14:paraId="379751C9" w14:textId="1C494A7A" w:rsidR="00322529" w:rsidRPr="00BA73A7" w:rsidRDefault="008E2532" w:rsidP="00322529">
      <w:pPr>
        <w:jc w:val="both"/>
        <w:rPr>
          <w:rFonts w:ascii="Calibri" w:hAnsi="Calibri" w:cs="Calibri"/>
          <w:sz w:val="22"/>
          <w:szCs w:val="22"/>
        </w:rPr>
      </w:pPr>
      <w:r w:rsidRPr="00BA73A7">
        <w:rPr>
          <w:rFonts w:ascii="Calibri" w:hAnsi="Calibri" w:cs="Calibri"/>
          <w:sz w:val="22"/>
          <w:szCs w:val="22"/>
        </w:rPr>
        <w:t>“</w:t>
      </w:r>
      <w:r w:rsidR="00322529" w:rsidRPr="00BA73A7">
        <w:rPr>
          <w:rFonts w:ascii="Calibri" w:hAnsi="Calibri" w:cs="Calibri"/>
          <w:sz w:val="22"/>
          <w:szCs w:val="22"/>
        </w:rPr>
        <w:t>ANEXO 7: MARCAS DE DEPURACIÓN GUIA COURIER</w:t>
      </w:r>
    </w:p>
    <w:p w14:paraId="43294E55" w14:textId="77777777" w:rsidR="00322529" w:rsidRPr="00BA73A7" w:rsidRDefault="00322529" w:rsidP="00322529">
      <w:pPr>
        <w:jc w:val="both"/>
        <w:rPr>
          <w:rFonts w:ascii="Calibri" w:hAnsi="Calibri" w:cs="Calibri"/>
          <w:sz w:val="22"/>
          <w:szCs w:val="22"/>
        </w:rPr>
      </w:pPr>
    </w:p>
    <w:p w14:paraId="22AEE334" w14:textId="1CCE7DD7" w:rsidR="00322529" w:rsidRPr="00BA73A7" w:rsidRDefault="00322529" w:rsidP="00322529">
      <w:pPr>
        <w:jc w:val="both"/>
        <w:rPr>
          <w:rFonts w:ascii="Calibri" w:hAnsi="Calibri" w:cs="Calibri"/>
          <w:sz w:val="22"/>
          <w:szCs w:val="22"/>
        </w:rPr>
      </w:pPr>
      <w:r w:rsidRPr="00BA73A7">
        <w:rPr>
          <w:rFonts w:ascii="Calibri" w:hAnsi="Calibri" w:cs="Calibri"/>
          <w:sz w:val="22"/>
          <w:szCs w:val="22"/>
        </w:rPr>
        <w:t>Una vez que se conforme el Manifiesto Courier, los datos asociados a cada guía Courier que lo componen serán analizados y depurados por el</w:t>
      </w:r>
      <w:r w:rsidR="00DF79B0">
        <w:rPr>
          <w:rFonts w:ascii="Calibri" w:hAnsi="Calibri" w:cs="Calibri"/>
          <w:sz w:val="22"/>
          <w:szCs w:val="22"/>
        </w:rPr>
        <w:t>/la</w:t>
      </w:r>
      <w:r w:rsidRPr="00BA73A7">
        <w:rPr>
          <w:rFonts w:ascii="Calibri" w:hAnsi="Calibri" w:cs="Calibri"/>
          <w:sz w:val="22"/>
          <w:szCs w:val="22"/>
        </w:rPr>
        <w:t xml:space="preserve"> funcionario</w:t>
      </w:r>
      <w:r w:rsidR="00DF79B0">
        <w:rPr>
          <w:rFonts w:ascii="Calibri" w:hAnsi="Calibri" w:cs="Calibri"/>
          <w:sz w:val="22"/>
          <w:szCs w:val="22"/>
        </w:rPr>
        <w:t>/a</w:t>
      </w:r>
      <w:r w:rsidRPr="00BA73A7">
        <w:rPr>
          <w:rFonts w:ascii="Calibri" w:hAnsi="Calibri" w:cs="Calibri"/>
          <w:sz w:val="22"/>
          <w:szCs w:val="22"/>
        </w:rPr>
        <w:t xml:space="preserve"> de Aduana</w:t>
      </w:r>
      <w:r w:rsidR="004D7054">
        <w:rPr>
          <w:rFonts w:ascii="Calibri" w:hAnsi="Calibri" w:cs="Calibri"/>
          <w:sz w:val="22"/>
          <w:szCs w:val="22"/>
        </w:rPr>
        <w:t>s</w:t>
      </w:r>
      <w:r w:rsidRPr="00BA73A7">
        <w:rPr>
          <w:rFonts w:ascii="Calibri" w:hAnsi="Calibri" w:cs="Calibri"/>
          <w:sz w:val="22"/>
          <w:szCs w:val="22"/>
        </w:rPr>
        <w:t>, pudiendo adoptar alguna de las siguientes acciones:</w:t>
      </w:r>
    </w:p>
    <w:p w14:paraId="2A4F10F1" w14:textId="77777777" w:rsidR="00322529" w:rsidRPr="00FB5038" w:rsidRDefault="00322529" w:rsidP="00322529">
      <w:pPr>
        <w:jc w:val="both"/>
        <w:rPr>
          <w:rFonts w:ascii="Calibri" w:hAnsi="Calibri" w:cs="Calibri"/>
          <w:sz w:val="22"/>
          <w:szCs w:val="22"/>
        </w:rPr>
      </w:pPr>
    </w:p>
    <w:tbl>
      <w:tblPr>
        <w:tblStyle w:val="Tablaconcuadrcula"/>
        <w:tblW w:w="9497" w:type="dxa"/>
        <w:tblLook w:val="04A0" w:firstRow="1" w:lastRow="0" w:firstColumn="1" w:lastColumn="0" w:noHBand="0" w:noVBand="1"/>
      </w:tblPr>
      <w:tblGrid>
        <w:gridCol w:w="1818"/>
        <w:gridCol w:w="6074"/>
        <w:gridCol w:w="1605"/>
      </w:tblGrid>
      <w:tr w:rsidR="008E2532" w:rsidRPr="00114F00" w14:paraId="21790A3C" w14:textId="77777777" w:rsidTr="00B1146D">
        <w:tc>
          <w:tcPr>
            <w:tcW w:w="1818" w:type="dxa"/>
            <w:hideMark/>
          </w:tcPr>
          <w:p w14:paraId="3649B93B" w14:textId="77777777" w:rsidR="00322529" w:rsidRPr="00FB5038" w:rsidRDefault="00322529" w:rsidP="00682D88">
            <w:pPr>
              <w:jc w:val="center"/>
              <w:rPr>
                <w:rFonts w:cstheme="minorHAnsi"/>
                <w:sz w:val="22"/>
                <w:szCs w:val="22"/>
              </w:rPr>
            </w:pPr>
            <w:r w:rsidRPr="00FB5038">
              <w:rPr>
                <w:rFonts w:cstheme="minorHAnsi"/>
                <w:b/>
                <w:bCs/>
                <w:sz w:val="22"/>
                <w:szCs w:val="22"/>
              </w:rPr>
              <w:t>Marcas</w:t>
            </w:r>
          </w:p>
        </w:tc>
        <w:tc>
          <w:tcPr>
            <w:tcW w:w="6074" w:type="dxa"/>
            <w:hideMark/>
          </w:tcPr>
          <w:p w14:paraId="4553D171" w14:textId="77777777" w:rsidR="00322529" w:rsidRPr="00FB5038" w:rsidRDefault="00322529" w:rsidP="00682D88">
            <w:pPr>
              <w:jc w:val="center"/>
              <w:rPr>
                <w:rFonts w:cstheme="minorHAnsi"/>
                <w:sz w:val="22"/>
                <w:szCs w:val="22"/>
              </w:rPr>
            </w:pPr>
            <w:r w:rsidRPr="00FB5038">
              <w:rPr>
                <w:rFonts w:cstheme="minorHAnsi"/>
                <w:b/>
                <w:bCs/>
                <w:sz w:val="22"/>
                <w:szCs w:val="22"/>
              </w:rPr>
              <w:t>Observación</w:t>
            </w:r>
          </w:p>
        </w:tc>
        <w:tc>
          <w:tcPr>
            <w:tcW w:w="1605" w:type="dxa"/>
          </w:tcPr>
          <w:p w14:paraId="3B96C10E" w14:textId="77777777" w:rsidR="00322529" w:rsidRPr="00114F00" w:rsidRDefault="00322529" w:rsidP="00682D88">
            <w:pPr>
              <w:jc w:val="center"/>
              <w:rPr>
                <w:rFonts w:cstheme="minorHAnsi"/>
                <w:b/>
                <w:bCs/>
                <w:sz w:val="22"/>
                <w:szCs w:val="22"/>
              </w:rPr>
            </w:pPr>
            <w:r w:rsidRPr="00114F00">
              <w:rPr>
                <w:rFonts w:cstheme="minorHAnsi"/>
                <w:b/>
                <w:bCs/>
                <w:sz w:val="22"/>
                <w:szCs w:val="22"/>
              </w:rPr>
              <w:t>Sigla</w:t>
            </w:r>
          </w:p>
        </w:tc>
      </w:tr>
      <w:tr w:rsidR="00D50B8E" w:rsidRPr="00114F00" w14:paraId="5DF2BA24" w14:textId="77777777" w:rsidTr="00B1146D">
        <w:tc>
          <w:tcPr>
            <w:tcW w:w="1818" w:type="dxa"/>
          </w:tcPr>
          <w:p w14:paraId="3B8A5299" w14:textId="77777777" w:rsidR="00D50B8E" w:rsidRPr="00114F00" w:rsidRDefault="00D50B8E" w:rsidP="006E4287">
            <w:pPr>
              <w:rPr>
                <w:rFonts w:cstheme="minorHAnsi"/>
                <w:sz w:val="22"/>
                <w:szCs w:val="22"/>
              </w:rPr>
            </w:pPr>
            <w:r w:rsidRPr="00114F00">
              <w:rPr>
                <w:rFonts w:cstheme="minorHAnsi"/>
                <w:b/>
                <w:bCs/>
                <w:sz w:val="22"/>
                <w:szCs w:val="22"/>
              </w:rPr>
              <w:t>DECLARACIÓN</w:t>
            </w:r>
          </w:p>
        </w:tc>
        <w:tc>
          <w:tcPr>
            <w:tcW w:w="6074" w:type="dxa"/>
          </w:tcPr>
          <w:p w14:paraId="448F9744" w14:textId="6DF8F0BC" w:rsidR="00D50B8E" w:rsidRPr="00114F00" w:rsidRDefault="00D50B8E" w:rsidP="00D50B8E">
            <w:pPr>
              <w:jc w:val="both"/>
              <w:rPr>
                <w:rFonts w:cstheme="minorHAnsi"/>
                <w:sz w:val="22"/>
                <w:szCs w:val="22"/>
              </w:rPr>
            </w:pPr>
            <w:r w:rsidRPr="00114F00">
              <w:rPr>
                <w:rFonts w:cstheme="minorHAnsi"/>
                <w:sz w:val="22"/>
                <w:szCs w:val="22"/>
              </w:rPr>
              <w:t>La empresa Courier debe confeccionar Declaración Importación Pago Simult</w:t>
            </w:r>
            <w:r w:rsidR="00EA1B8C">
              <w:rPr>
                <w:rFonts w:cstheme="minorHAnsi"/>
                <w:sz w:val="22"/>
                <w:szCs w:val="22"/>
              </w:rPr>
              <w:t>á</w:t>
            </w:r>
            <w:r w:rsidRPr="00114F00">
              <w:rPr>
                <w:rFonts w:cstheme="minorHAnsi"/>
                <w:sz w:val="22"/>
                <w:szCs w:val="22"/>
              </w:rPr>
              <w:t>neo.</w:t>
            </w:r>
          </w:p>
        </w:tc>
        <w:tc>
          <w:tcPr>
            <w:tcW w:w="1605" w:type="dxa"/>
          </w:tcPr>
          <w:p w14:paraId="53AAE3D1" w14:textId="61AA9ED3" w:rsidR="00D50B8E" w:rsidRPr="00114F00" w:rsidRDefault="00D50B8E" w:rsidP="00D50B8E">
            <w:pPr>
              <w:jc w:val="both"/>
              <w:rPr>
                <w:rFonts w:cstheme="minorHAnsi"/>
                <w:sz w:val="22"/>
                <w:szCs w:val="22"/>
              </w:rPr>
            </w:pPr>
            <w:r w:rsidRPr="00114F00">
              <w:rPr>
                <w:rFonts w:cstheme="minorHAnsi"/>
                <w:sz w:val="22"/>
                <w:szCs w:val="22"/>
              </w:rPr>
              <w:t>D-DECLARACION</w:t>
            </w:r>
          </w:p>
        </w:tc>
      </w:tr>
      <w:tr w:rsidR="00D50B8E" w:rsidRPr="00114F00" w14:paraId="285E1F45" w14:textId="77777777" w:rsidTr="00B1146D">
        <w:tc>
          <w:tcPr>
            <w:tcW w:w="1818" w:type="dxa"/>
          </w:tcPr>
          <w:p w14:paraId="43DBE286" w14:textId="77777777" w:rsidR="00D50B8E" w:rsidRPr="00114F00" w:rsidRDefault="00D50B8E" w:rsidP="006E4287">
            <w:pPr>
              <w:rPr>
                <w:rFonts w:cstheme="minorHAnsi"/>
                <w:sz w:val="22"/>
                <w:szCs w:val="22"/>
              </w:rPr>
            </w:pPr>
            <w:r w:rsidRPr="00114F00">
              <w:rPr>
                <w:rFonts w:cstheme="minorHAnsi"/>
                <w:b/>
                <w:bCs/>
                <w:sz w:val="22"/>
                <w:szCs w:val="22"/>
              </w:rPr>
              <w:t>DECLARACIÓN FÍSICO</w:t>
            </w:r>
          </w:p>
        </w:tc>
        <w:tc>
          <w:tcPr>
            <w:tcW w:w="6074" w:type="dxa"/>
          </w:tcPr>
          <w:p w14:paraId="658E1AA6" w14:textId="77777777" w:rsidR="00D50B8E" w:rsidRPr="00FB5038" w:rsidRDefault="00D50B8E" w:rsidP="00D50B8E">
            <w:pPr>
              <w:jc w:val="both"/>
              <w:rPr>
                <w:rFonts w:cstheme="minorHAnsi"/>
                <w:sz w:val="22"/>
                <w:szCs w:val="22"/>
              </w:rPr>
            </w:pPr>
            <w:r w:rsidRPr="00FB5038">
              <w:rPr>
                <w:rFonts w:cstheme="minorHAnsi"/>
                <w:sz w:val="22"/>
                <w:szCs w:val="22"/>
              </w:rPr>
              <w:t>La empresa Courier debe tramitar una DIPS y presentar el envío a revisión física junto con la DIPS respectiva.</w:t>
            </w:r>
          </w:p>
          <w:p w14:paraId="17A148B2" w14:textId="77777777" w:rsidR="00D50B8E" w:rsidRPr="00114F00" w:rsidRDefault="00D50B8E" w:rsidP="00D50B8E">
            <w:pPr>
              <w:jc w:val="both"/>
              <w:rPr>
                <w:rFonts w:cstheme="minorHAnsi"/>
                <w:sz w:val="22"/>
                <w:szCs w:val="22"/>
              </w:rPr>
            </w:pPr>
            <w:r w:rsidRPr="00114F00">
              <w:rPr>
                <w:rFonts w:cstheme="minorHAnsi"/>
                <w:sz w:val="22"/>
                <w:szCs w:val="22"/>
              </w:rPr>
              <w:t>L</w:t>
            </w:r>
            <w:r w:rsidRPr="00FB5038">
              <w:rPr>
                <w:rFonts w:cstheme="minorHAnsi"/>
                <w:sz w:val="22"/>
                <w:szCs w:val="22"/>
              </w:rPr>
              <w:t>o anterior, aunque la DIPS no tenga “físico” como selectividad automática</w:t>
            </w:r>
            <w:r w:rsidRPr="00114F00">
              <w:rPr>
                <w:rFonts w:cstheme="minorHAnsi"/>
                <w:sz w:val="22"/>
                <w:szCs w:val="22"/>
              </w:rPr>
              <w:t>.</w:t>
            </w:r>
          </w:p>
        </w:tc>
        <w:tc>
          <w:tcPr>
            <w:tcW w:w="1605" w:type="dxa"/>
          </w:tcPr>
          <w:p w14:paraId="216E87D8" w14:textId="699BF26C" w:rsidR="00D50B8E" w:rsidRPr="00114F00" w:rsidRDefault="00D50B8E" w:rsidP="00D50B8E">
            <w:pPr>
              <w:jc w:val="both"/>
              <w:rPr>
                <w:rFonts w:cstheme="minorHAnsi"/>
                <w:sz w:val="22"/>
                <w:szCs w:val="22"/>
              </w:rPr>
            </w:pPr>
            <w:r w:rsidRPr="00114F00">
              <w:rPr>
                <w:rFonts w:cstheme="minorHAnsi"/>
                <w:sz w:val="22"/>
                <w:szCs w:val="22"/>
              </w:rPr>
              <w:t>DF-DECLARACIÓN FÍSICO</w:t>
            </w:r>
          </w:p>
        </w:tc>
      </w:tr>
      <w:tr w:rsidR="00D50B8E" w:rsidRPr="00114F00" w14:paraId="078962B6" w14:textId="77777777" w:rsidTr="00B1146D">
        <w:tc>
          <w:tcPr>
            <w:tcW w:w="1818" w:type="dxa"/>
          </w:tcPr>
          <w:p w14:paraId="3DE25D94" w14:textId="77777777" w:rsidR="00D50B8E" w:rsidRPr="00114F00" w:rsidRDefault="00D50B8E" w:rsidP="006E4287">
            <w:pPr>
              <w:rPr>
                <w:rFonts w:cstheme="minorHAnsi"/>
                <w:sz w:val="22"/>
                <w:szCs w:val="22"/>
              </w:rPr>
            </w:pPr>
            <w:r w:rsidRPr="00114F00">
              <w:rPr>
                <w:rFonts w:cstheme="minorHAnsi"/>
                <w:b/>
                <w:bCs/>
                <w:sz w:val="22"/>
                <w:szCs w:val="22"/>
              </w:rPr>
              <w:t>DECLARACIÓN 00.23</w:t>
            </w:r>
          </w:p>
        </w:tc>
        <w:tc>
          <w:tcPr>
            <w:tcW w:w="6074" w:type="dxa"/>
          </w:tcPr>
          <w:p w14:paraId="302CC37E" w14:textId="02385BE7" w:rsidR="00D50B8E" w:rsidRPr="00114F00" w:rsidRDefault="00D50B8E" w:rsidP="00D50B8E">
            <w:pPr>
              <w:jc w:val="both"/>
              <w:rPr>
                <w:rFonts w:cstheme="minorHAnsi"/>
                <w:sz w:val="22"/>
                <w:szCs w:val="22"/>
              </w:rPr>
            </w:pPr>
            <w:r w:rsidRPr="00114F00">
              <w:rPr>
                <w:rFonts w:cstheme="minorHAnsi"/>
                <w:sz w:val="22"/>
                <w:szCs w:val="22"/>
              </w:rPr>
              <w:t>La empresa Courier debe confeccionar Declaración Importación Pago Simult</w:t>
            </w:r>
            <w:r w:rsidR="00EA1B8C">
              <w:rPr>
                <w:rFonts w:cstheme="minorHAnsi"/>
                <w:sz w:val="22"/>
                <w:szCs w:val="22"/>
              </w:rPr>
              <w:t>á</w:t>
            </w:r>
            <w:r w:rsidRPr="00114F00">
              <w:rPr>
                <w:rFonts w:cstheme="minorHAnsi"/>
                <w:sz w:val="22"/>
                <w:szCs w:val="22"/>
              </w:rPr>
              <w:t xml:space="preserve">neo, acogiéndose expresamente a la Partida 00.23 de la Sección 0 del Arancel Aduanero, </w:t>
            </w:r>
            <w:r w:rsidRPr="00FB5038">
              <w:rPr>
                <w:rFonts w:cstheme="minorHAnsi"/>
                <w:sz w:val="22"/>
                <w:szCs w:val="22"/>
              </w:rPr>
              <w:t>en la cual se deberá consignar el IVA a pagar</w:t>
            </w:r>
            <w:r w:rsidRPr="00114F00">
              <w:rPr>
                <w:rFonts w:cstheme="minorHAnsi"/>
                <w:sz w:val="22"/>
                <w:szCs w:val="22"/>
              </w:rPr>
              <w:t xml:space="preserve"> y dejando el impuesto ad </w:t>
            </w:r>
            <w:proofErr w:type="spellStart"/>
            <w:r w:rsidRPr="00114F00">
              <w:rPr>
                <w:rFonts w:cstheme="minorHAnsi"/>
                <w:sz w:val="22"/>
                <w:szCs w:val="22"/>
              </w:rPr>
              <w:t>valorem</w:t>
            </w:r>
            <w:proofErr w:type="spellEnd"/>
            <w:r w:rsidRPr="00114F00">
              <w:rPr>
                <w:rFonts w:cstheme="minorHAnsi"/>
                <w:sz w:val="22"/>
                <w:szCs w:val="22"/>
              </w:rPr>
              <w:t xml:space="preserve"> en 0 (cero).</w:t>
            </w:r>
          </w:p>
        </w:tc>
        <w:tc>
          <w:tcPr>
            <w:tcW w:w="1605" w:type="dxa"/>
          </w:tcPr>
          <w:p w14:paraId="4054929D" w14:textId="70099CBA" w:rsidR="00D50B8E" w:rsidRPr="00114F00" w:rsidRDefault="00D50B8E" w:rsidP="00D50B8E">
            <w:pPr>
              <w:jc w:val="both"/>
              <w:rPr>
                <w:rFonts w:cstheme="minorHAnsi"/>
                <w:sz w:val="22"/>
                <w:szCs w:val="22"/>
              </w:rPr>
            </w:pPr>
            <w:r w:rsidRPr="00114F00">
              <w:rPr>
                <w:rFonts w:cstheme="minorHAnsi"/>
                <w:sz w:val="22"/>
                <w:szCs w:val="22"/>
              </w:rPr>
              <w:t>PARTIDA-DECLARACIÓN 00.23 (DIPS sin ad</w:t>
            </w:r>
            <w:r w:rsidR="00CE3319">
              <w:rPr>
                <w:rFonts w:cstheme="minorHAnsi"/>
                <w:sz w:val="22"/>
                <w:szCs w:val="22"/>
              </w:rPr>
              <w:t xml:space="preserve"> </w:t>
            </w:r>
            <w:proofErr w:type="spellStart"/>
            <w:r w:rsidRPr="00114F00">
              <w:rPr>
                <w:rFonts w:cstheme="minorHAnsi"/>
                <w:sz w:val="22"/>
                <w:szCs w:val="22"/>
              </w:rPr>
              <w:t>valorem</w:t>
            </w:r>
            <w:proofErr w:type="spellEnd"/>
            <w:r w:rsidRPr="00114F00">
              <w:rPr>
                <w:rFonts w:cstheme="minorHAnsi"/>
                <w:sz w:val="22"/>
                <w:szCs w:val="22"/>
              </w:rPr>
              <w:t>)</w:t>
            </w:r>
          </w:p>
        </w:tc>
      </w:tr>
      <w:tr w:rsidR="00D50B8E" w:rsidRPr="00114F00" w14:paraId="0B08FC5B" w14:textId="77777777" w:rsidTr="00B1146D">
        <w:tc>
          <w:tcPr>
            <w:tcW w:w="1818" w:type="dxa"/>
          </w:tcPr>
          <w:p w14:paraId="3C9C9325" w14:textId="77777777" w:rsidR="00D50B8E" w:rsidRPr="00114F00" w:rsidRDefault="00D50B8E" w:rsidP="006E4287">
            <w:pPr>
              <w:rPr>
                <w:rFonts w:cstheme="minorHAnsi"/>
                <w:b/>
                <w:bCs/>
                <w:sz w:val="22"/>
                <w:szCs w:val="22"/>
              </w:rPr>
            </w:pPr>
            <w:r w:rsidRPr="00114F00">
              <w:rPr>
                <w:rFonts w:cstheme="minorHAnsi"/>
                <w:b/>
                <w:bCs/>
                <w:sz w:val="22"/>
                <w:szCs w:val="22"/>
              </w:rPr>
              <w:t>RETENCIÓN:</w:t>
            </w:r>
          </w:p>
        </w:tc>
        <w:tc>
          <w:tcPr>
            <w:tcW w:w="6074" w:type="dxa"/>
          </w:tcPr>
          <w:p w14:paraId="5DC5C0AA" w14:textId="4E3A5693" w:rsidR="00D50B8E" w:rsidRPr="00114F00" w:rsidRDefault="00D50B8E" w:rsidP="00D50B8E">
            <w:pPr>
              <w:jc w:val="both"/>
              <w:rPr>
                <w:rFonts w:cstheme="minorHAnsi"/>
                <w:sz w:val="22"/>
                <w:szCs w:val="22"/>
              </w:rPr>
            </w:pPr>
            <w:r w:rsidRPr="00114F00">
              <w:rPr>
                <w:rFonts w:cstheme="minorHAnsi"/>
                <w:sz w:val="22"/>
                <w:szCs w:val="22"/>
              </w:rPr>
              <w:t>La empresa Courier debe aportar antecedentes adicionales solicitados por el</w:t>
            </w:r>
            <w:r w:rsidR="00DF79B0">
              <w:rPr>
                <w:rFonts w:cstheme="minorHAnsi"/>
                <w:sz w:val="22"/>
                <w:szCs w:val="22"/>
              </w:rPr>
              <w:t>/la</w:t>
            </w:r>
            <w:r w:rsidRPr="00114F00">
              <w:rPr>
                <w:rFonts w:cstheme="minorHAnsi"/>
                <w:sz w:val="22"/>
                <w:szCs w:val="22"/>
              </w:rPr>
              <w:t xml:space="preserve"> funcionario</w:t>
            </w:r>
            <w:r w:rsidR="00DF79B0">
              <w:rPr>
                <w:rFonts w:cstheme="minorHAnsi"/>
                <w:sz w:val="22"/>
                <w:szCs w:val="22"/>
              </w:rPr>
              <w:t>/a</w:t>
            </w:r>
            <w:r w:rsidRPr="00114F00">
              <w:rPr>
                <w:rFonts w:cstheme="minorHAnsi"/>
                <w:sz w:val="22"/>
                <w:szCs w:val="22"/>
              </w:rPr>
              <w:t xml:space="preserve"> de Aduana</w:t>
            </w:r>
            <w:r w:rsidR="00736F04">
              <w:rPr>
                <w:rFonts w:cstheme="minorHAnsi"/>
                <w:sz w:val="22"/>
                <w:szCs w:val="22"/>
              </w:rPr>
              <w:t>s</w:t>
            </w:r>
            <w:r w:rsidRPr="00114F00">
              <w:rPr>
                <w:rFonts w:cstheme="minorHAnsi"/>
                <w:sz w:val="22"/>
                <w:szCs w:val="22"/>
              </w:rPr>
              <w:t>.</w:t>
            </w:r>
          </w:p>
        </w:tc>
        <w:tc>
          <w:tcPr>
            <w:tcW w:w="1605" w:type="dxa"/>
          </w:tcPr>
          <w:p w14:paraId="067D2BE1" w14:textId="5FA54AB8" w:rsidR="00D50B8E" w:rsidRPr="00114F00" w:rsidRDefault="00D50B8E" w:rsidP="00D50B8E">
            <w:pPr>
              <w:jc w:val="both"/>
              <w:rPr>
                <w:rFonts w:cstheme="minorHAnsi"/>
                <w:sz w:val="22"/>
                <w:szCs w:val="22"/>
              </w:rPr>
            </w:pPr>
            <w:r w:rsidRPr="00114F00">
              <w:rPr>
                <w:rFonts w:cstheme="minorHAnsi"/>
                <w:sz w:val="22"/>
                <w:szCs w:val="22"/>
              </w:rPr>
              <w:t>R-RETENCION</w:t>
            </w:r>
          </w:p>
        </w:tc>
      </w:tr>
      <w:tr w:rsidR="00D50B8E" w:rsidRPr="00114F00" w14:paraId="05F62357" w14:textId="77777777" w:rsidTr="00B1146D">
        <w:tc>
          <w:tcPr>
            <w:tcW w:w="1818" w:type="dxa"/>
          </w:tcPr>
          <w:p w14:paraId="72C5E993" w14:textId="77777777" w:rsidR="00D50B8E" w:rsidRPr="00114F00" w:rsidRDefault="00D50B8E" w:rsidP="006E4287">
            <w:pPr>
              <w:rPr>
                <w:rFonts w:cstheme="minorHAnsi"/>
                <w:b/>
                <w:bCs/>
                <w:sz w:val="22"/>
                <w:szCs w:val="22"/>
              </w:rPr>
            </w:pPr>
            <w:r w:rsidRPr="00114F00">
              <w:rPr>
                <w:rFonts w:cstheme="minorHAnsi"/>
                <w:b/>
                <w:bCs/>
                <w:sz w:val="22"/>
                <w:szCs w:val="22"/>
              </w:rPr>
              <w:t>FÍSICO</w:t>
            </w:r>
          </w:p>
        </w:tc>
        <w:tc>
          <w:tcPr>
            <w:tcW w:w="6074" w:type="dxa"/>
          </w:tcPr>
          <w:p w14:paraId="2D9EA749" w14:textId="77777777" w:rsidR="00D50B8E" w:rsidRPr="00114F00" w:rsidRDefault="00D50B8E" w:rsidP="00D50B8E">
            <w:pPr>
              <w:jc w:val="both"/>
              <w:rPr>
                <w:rFonts w:cstheme="minorHAnsi"/>
                <w:sz w:val="22"/>
                <w:szCs w:val="22"/>
              </w:rPr>
            </w:pPr>
            <w:r w:rsidRPr="00114F00">
              <w:rPr>
                <w:rFonts w:cstheme="minorHAnsi"/>
                <w:sz w:val="22"/>
                <w:szCs w:val="22"/>
              </w:rPr>
              <w:t>La empresa Courier debe presentar la mercancía para inspección.</w:t>
            </w:r>
          </w:p>
        </w:tc>
        <w:tc>
          <w:tcPr>
            <w:tcW w:w="1605" w:type="dxa"/>
          </w:tcPr>
          <w:p w14:paraId="3A84712A" w14:textId="633059FF" w:rsidR="00D50B8E" w:rsidRPr="00114F00" w:rsidRDefault="00D50B8E" w:rsidP="00D50B8E">
            <w:pPr>
              <w:jc w:val="both"/>
              <w:rPr>
                <w:rFonts w:cstheme="minorHAnsi"/>
                <w:sz w:val="22"/>
                <w:szCs w:val="22"/>
              </w:rPr>
            </w:pPr>
            <w:r w:rsidRPr="00114F00">
              <w:rPr>
                <w:rFonts w:cstheme="minorHAnsi"/>
                <w:sz w:val="22"/>
                <w:szCs w:val="22"/>
              </w:rPr>
              <w:t>F-FISICO</w:t>
            </w:r>
          </w:p>
        </w:tc>
      </w:tr>
      <w:tr w:rsidR="00D50B8E" w:rsidRPr="00114F00" w14:paraId="1A55886B" w14:textId="77777777" w:rsidTr="00B1146D">
        <w:tc>
          <w:tcPr>
            <w:tcW w:w="1818" w:type="dxa"/>
          </w:tcPr>
          <w:p w14:paraId="4EB6743B" w14:textId="77777777" w:rsidR="00D50B8E" w:rsidRPr="00114F00" w:rsidRDefault="00D50B8E" w:rsidP="006E4287">
            <w:pPr>
              <w:rPr>
                <w:rFonts w:cstheme="minorHAnsi"/>
                <w:b/>
                <w:bCs/>
                <w:sz w:val="22"/>
                <w:szCs w:val="22"/>
              </w:rPr>
            </w:pPr>
            <w:r w:rsidRPr="00114F00">
              <w:rPr>
                <w:rFonts w:cstheme="minorHAnsi"/>
                <w:b/>
                <w:bCs/>
                <w:sz w:val="22"/>
                <w:szCs w:val="22"/>
              </w:rPr>
              <w:t>LIBRE</w:t>
            </w:r>
          </w:p>
        </w:tc>
        <w:tc>
          <w:tcPr>
            <w:tcW w:w="6074" w:type="dxa"/>
          </w:tcPr>
          <w:p w14:paraId="4895DB0B" w14:textId="77777777" w:rsidR="00D50B8E" w:rsidRPr="00114F00" w:rsidRDefault="00D50B8E" w:rsidP="00D50B8E">
            <w:pPr>
              <w:jc w:val="both"/>
              <w:rPr>
                <w:rFonts w:cstheme="minorHAnsi"/>
                <w:sz w:val="22"/>
                <w:szCs w:val="22"/>
              </w:rPr>
            </w:pPr>
            <w:r w:rsidRPr="00114F00">
              <w:rPr>
                <w:rFonts w:cstheme="minorHAnsi"/>
                <w:sz w:val="22"/>
                <w:szCs w:val="22"/>
              </w:rPr>
              <w:t>La empresa Courier debe presentar estos envíos para Fiscalización mediante a revisión por escáner.</w:t>
            </w:r>
          </w:p>
        </w:tc>
        <w:tc>
          <w:tcPr>
            <w:tcW w:w="1605" w:type="dxa"/>
          </w:tcPr>
          <w:p w14:paraId="38010625" w14:textId="50F96DB8" w:rsidR="00D50B8E" w:rsidRPr="00114F00" w:rsidRDefault="00D50B8E" w:rsidP="00D50B8E">
            <w:pPr>
              <w:jc w:val="both"/>
              <w:rPr>
                <w:rFonts w:cstheme="minorHAnsi"/>
                <w:sz w:val="22"/>
                <w:szCs w:val="22"/>
              </w:rPr>
            </w:pPr>
            <w:r w:rsidRPr="00114F00">
              <w:rPr>
                <w:rFonts w:cstheme="minorHAnsi"/>
                <w:sz w:val="22"/>
                <w:szCs w:val="22"/>
              </w:rPr>
              <w:t>LIBRE-LIBRE</w:t>
            </w:r>
          </w:p>
        </w:tc>
      </w:tr>
      <w:tr w:rsidR="00D50B8E" w:rsidRPr="00114F00" w14:paraId="1A5987FA" w14:textId="77777777" w:rsidTr="00B1146D">
        <w:tc>
          <w:tcPr>
            <w:tcW w:w="1818" w:type="dxa"/>
          </w:tcPr>
          <w:p w14:paraId="5E5F3594" w14:textId="77777777" w:rsidR="00D50B8E" w:rsidRPr="00114F00" w:rsidRDefault="00D50B8E" w:rsidP="006E4287">
            <w:pPr>
              <w:rPr>
                <w:rFonts w:cstheme="minorHAnsi"/>
                <w:sz w:val="22"/>
                <w:szCs w:val="22"/>
              </w:rPr>
            </w:pPr>
            <w:proofErr w:type="spellStart"/>
            <w:r w:rsidRPr="00114F00">
              <w:rPr>
                <w:rFonts w:cstheme="minorHAnsi"/>
                <w:b/>
                <w:bCs/>
                <w:sz w:val="22"/>
                <w:szCs w:val="22"/>
              </w:rPr>
              <w:t>V°B°</w:t>
            </w:r>
            <w:proofErr w:type="spellEnd"/>
            <w:r w:rsidRPr="00114F00">
              <w:rPr>
                <w:rFonts w:cstheme="minorHAnsi"/>
                <w:b/>
                <w:bCs/>
                <w:sz w:val="22"/>
                <w:szCs w:val="22"/>
              </w:rPr>
              <w:t xml:space="preserve"> SEREMI</w:t>
            </w:r>
          </w:p>
        </w:tc>
        <w:tc>
          <w:tcPr>
            <w:tcW w:w="6074" w:type="dxa"/>
          </w:tcPr>
          <w:p w14:paraId="05975E43" w14:textId="77777777" w:rsidR="00D50B8E" w:rsidRPr="00114F00" w:rsidRDefault="00D50B8E" w:rsidP="00D50B8E">
            <w:pPr>
              <w:jc w:val="both"/>
              <w:rPr>
                <w:rFonts w:cstheme="minorHAnsi"/>
                <w:sz w:val="22"/>
                <w:szCs w:val="22"/>
              </w:rPr>
            </w:pPr>
            <w:r w:rsidRPr="00114F00">
              <w:rPr>
                <w:rFonts w:cstheme="minorHAnsi"/>
                <w:sz w:val="22"/>
                <w:szCs w:val="22"/>
              </w:rPr>
              <w:t>La empresa Courier deberá presentar la autorización de la autoridad competente.</w:t>
            </w:r>
          </w:p>
        </w:tc>
        <w:tc>
          <w:tcPr>
            <w:tcW w:w="1605" w:type="dxa"/>
          </w:tcPr>
          <w:p w14:paraId="1B07EE9C" w14:textId="0BF2FCC5" w:rsidR="00D50B8E" w:rsidRPr="00114F00" w:rsidRDefault="00D50B8E" w:rsidP="00D50B8E">
            <w:pPr>
              <w:jc w:val="both"/>
              <w:rPr>
                <w:rFonts w:cstheme="minorHAnsi"/>
                <w:sz w:val="22"/>
                <w:szCs w:val="22"/>
              </w:rPr>
            </w:pPr>
            <w:r w:rsidRPr="00114F00">
              <w:rPr>
                <w:rFonts w:cstheme="minorHAnsi"/>
                <w:sz w:val="22"/>
                <w:szCs w:val="22"/>
              </w:rPr>
              <w:t>SEREMI-SEREMI</w:t>
            </w:r>
          </w:p>
        </w:tc>
      </w:tr>
      <w:tr w:rsidR="00D50B8E" w:rsidRPr="00114F00" w14:paraId="518AFC18" w14:textId="77777777" w:rsidTr="00B1146D">
        <w:tc>
          <w:tcPr>
            <w:tcW w:w="1818" w:type="dxa"/>
          </w:tcPr>
          <w:p w14:paraId="77C24939" w14:textId="77777777" w:rsidR="00D50B8E" w:rsidRPr="00114F00" w:rsidRDefault="00D50B8E" w:rsidP="006E4287">
            <w:pPr>
              <w:rPr>
                <w:rFonts w:cstheme="minorHAnsi"/>
                <w:b/>
                <w:bCs/>
                <w:sz w:val="22"/>
                <w:szCs w:val="22"/>
              </w:rPr>
            </w:pPr>
            <w:proofErr w:type="spellStart"/>
            <w:r w:rsidRPr="00114F00">
              <w:rPr>
                <w:rFonts w:cstheme="minorHAnsi"/>
                <w:b/>
                <w:bCs/>
                <w:sz w:val="22"/>
                <w:szCs w:val="22"/>
              </w:rPr>
              <w:t>V°</w:t>
            </w:r>
            <w:proofErr w:type="spellEnd"/>
            <w:r w:rsidRPr="00114F00">
              <w:rPr>
                <w:rFonts w:cstheme="minorHAnsi"/>
                <w:b/>
                <w:bCs/>
                <w:sz w:val="22"/>
                <w:szCs w:val="22"/>
              </w:rPr>
              <w:t xml:space="preserve"> </w:t>
            </w:r>
            <w:proofErr w:type="spellStart"/>
            <w:r w:rsidRPr="00114F00">
              <w:rPr>
                <w:rFonts w:cstheme="minorHAnsi"/>
                <w:b/>
                <w:bCs/>
                <w:sz w:val="22"/>
                <w:szCs w:val="22"/>
              </w:rPr>
              <w:t>B°</w:t>
            </w:r>
            <w:proofErr w:type="spellEnd"/>
            <w:r w:rsidRPr="00114F00">
              <w:rPr>
                <w:rFonts w:cstheme="minorHAnsi"/>
                <w:b/>
                <w:bCs/>
                <w:sz w:val="22"/>
                <w:szCs w:val="22"/>
              </w:rPr>
              <w:t xml:space="preserve"> ISP</w:t>
            </w:r>
          </w:p>
        </w:tc>
        <w:tc>
          <w:tcPr>
            <w:tcW w:w="6074" w:type="dxa"/>
          </w:tcPr>
          <w:p w14:paraId="738013E1" w14:textId="77777777" w:rsidR="00D50B8E" w:rsidRPr="00114F00" w:rsidRDefault="00D50B8E" w:rsidP="00D50B8E">
            <w:pPr>
              <w:jc w:val="both"/>
              <w:rPr>
                <w:rFonts w:cstheme="minorHAnsi"/>
                <w:sz w:val="22"/>
                <w:szCs w:val="22"/>
              </w:rPr>
            </w:pPr>
            <w:r w:rsidRPr="00114F00">
              <w:rPr>
                <w:rFonts w:cstheme="minorHAnsi"/>
                <w:sz w:val="22"/>
                <w:szCs w:val="22"/>
              </w:rPr>
              <w:t>La empresa Courier deberá presentar la autorización de la autoridad competente.</w:t>
            </w:r>
          </w:p>
        </w:tc>
        <w:tc>
          <w:tcPr>
            <w:tcW w:w="1605" w:type="dxa"/>
          </w:tcPr>
          <w:p w14:paraId="13878877" w14:textId="03D7CBA4" w:rsidR="00D50B8E" w:rsidRPr="00114F00" w:rsidRDefault="00D50B8E" w:rsidP="00D50B8E">
            <w:pPr>
              <w:jc w:val="both"/>
              <w:rPr>
                <w:rFonts w:cstheme="minorHAnsi"/>
                <w:sz w:val="22"/>
                <w:szCs w:val="22"/>
              </w:rPr>
            </w:pPr>
            <w:r w:rsidRPr="00114F00">
              <w:rPr>
                <w:rFonts w:cstheme="minorHAnsi"/>
                <w:sz w:val="22"/>
                <w:szCs w:val="22"/>
              </w:rPr>
              <w:t>ISP-ISP</w:t>
            </w:r>
          </w:p>
        </w:tc>
      </w:tr>
      <w:tr w:rsidR="00D50B8E" w:rsidRPr="00114F00" w14:paraId="723B858D" w14:textId="77777777" w:rsidTr="00B1146D">
        <w:tc>
          <w:tcPr>
            <w:tcW w:w="1818" w:type="dxa"/>
          </w:tcPr>
          <w:p w14:paraId="5BF60DC4" w14:textId="77777777" w:rsidR="00D50B8E" w:rsidRPr="00114F00" w:rsidRDefault="00D50B8E" w:rsidP="006E4287">
            <w:pPr>
              <w:rPr>
                <w:rFonts w:cstheme="minorHAnsi"/>
                <w:b/>
                <w:bCs/>
                <w:sz w:val="22"/>
                <w:szCs w:val="22"/>
              </w:rPr>
            </w:pPr>
            <w:r w:rsidRPr="00114F00">
              <w:rPr>
                <w:rFonts w:cstheme="minorHAnsi"/>
                <w:b/>
                <w:bCs/>
                <w:sz w:val="22"/>
                <w:szCs w:val="22"/>
              </w:rPr>
              <w:t>SAG</w:t>
            </w:r>
          </w:p>
        </w:tc>
        <w:tc>
          <w:tcPr>
            <w:tcW w:w="6074" w:type="dxa"/>
          </w:tcPr>
          <w:p w14:paraId="097B0B5F" w14:textId="77777777" w:rsidR="00D50B8E" w:rsidRPr="00114F00" w:rsidRDefault="00D50B8E" w:rsidP="00D50B8E">
            <w:pPr>
              <w:jc w:val="both"/>
              <w:rPr>
                <w:rFonts w:cstheme="minorHAnsi"/>
                <w:sz w:val="22"/>
                <w:szCs w:val="22"/>
              </w:rPr>
            </w:pPr>
            <w:r w:rsidRPr="00114F00">
              <w:rPr>
                <w:rFonts w:cstheme="minorHAnsi"/>
                <w:sz w:val="22"/>
                <w:szCs w:val="22"/>
              </w:rPr>
              <w:t>La empresa Courier deberá presentar la autorización de la autoridad competente.</w:t>
            </w:r>
          </w:p>
        </w:tc>
        <w:tc>
          <w:tcPr>
            <w:tcW w:w="1605" w:type="dxa"/>
          </w:tcPr>
          <w:p w14:paraId="506FF5F5" w14:textId="08ABFD4A" w:rsidR="00D50B8E" w:rsidRPr="00114F00" w:rsidRDefault="00D50B8E" w:rsidP="00D50B8E">
            <w:pPr>
              <w:jc w:val="both"/>
              <w:rPr>
                <w:rFonts w:cstheme="minorHAnsi"/>
                <w:sz w:val="22"/>
                <w:szCs w:val="22"/>
              </w:rPr>
            </w:pPr>
            <w:r w:rsidRPr="00114F00">
              <w:rPr>
                <w:rFonts w:cstheme="minorHAnsi"/>
                <w:sz w:val="22"/>
                <w:szCs w:val="22"/>
              </w:rPr>
              <w:t>G-S.A.G.</w:t>
            </w:r>
          </w:p>
        </w:tc>
      </w:tr>
      <w:tr w:rsidR="00D50B8E" w:rsidRPr="00114F00" w14:paraId="5F2A032D" w14:textId="77777777" w:rsidTr="00B1146D">
        <w:tc>
          <w:tcPr>
            <w:tcW w:w="1818" w:type="dxa"/>
          </w:tcPr>
          <w:p w14:paraId="707F7259" w14:textId="77777777" w:rsidR="00D50B8E" w:rsidRPr="00114F00" w:rsidRDefault="00D50B8E" w:rsidP="006E4287">
            <w:pPr>
              <w:rPr>
                <w:rFonts w:cstheme="minorHAnsi"/>
                <w:b/>
                <w:bCs/>
                <w:sz w:val="22"/>
                <w:szCs w:val="22"/>
              </w:rPr>
            </w:pPr>
            <w:r w:rsidRPr="00114F00">
              <w:rPr>
                <w:rFonts w:cstheme="minorHAnsi"/>
                <w:b/>
                <w:bCs/>
                <w:sz w:val="22"/>
                <w:szCs w:val="22"/>
              </w:rPr>
              <w:t>DIFROL</w:t>
            </w:r>
          </w:p>
        </w:tc>
        <w:tc>
          <w:tcPr>
            <w:tcW w:w="6074" w:type="dxa"/>
          </w:tcPr>
          <w:p w14:paraId="6452B18C" w14:textId="77777777" w:rsidR="00D50B8E" w:rsidRPr="00114F00" w:rsidRDefault="00D50B8E" w:rsidP="00D50B8E">
            <w:pPr>
              <w:jc w:val="both"/>
              <w:rPr>
                <w:rFonts w:cstheme="minorHAnsi"/>
                <w:sz w:val="22"/>
                <w:szCs w:val="22"/>
              </w:rPr>
            </w:pPr>
            <w:r w:rsidRPr="00114F00">
              <w:rPr>
                <w:rFonts w:cstheme="minorHAnsi"/>
                <w:sz w:val="22"/>
                <w:szCs w:val="22"/>
              </w:rPr>
              <w:t>La empresa Courier deberá presentar la autorización de la autoridad competente.</w:t>
            </w:r>
          </w:p>
        </w:tc>
        <w:tc>
          <w:tcPr>
            <w:tcW w:w="1605" w:type="dxa"/>
          </w:tcPr>
          <w:p w14:paraId="53723361" w14:textId="4920C7E3" w:rsidR="00D50B8E" w:rsidRPr="00114F00" w:rsidRDefault="00D50B8E" w:rsidP="00D50B8E">
            <w:pPr>
              <w:jc w:val="both"/>
              <w:rPr>
                <w:rFonts w:cstheme="minorHAnsi"/>
                <w:sz w:val="22"/>
                <w:szCs w:val="22"/>
              </w:rPr>
            </w:pPr>
            <w:r w:rsidRPr="00114F00">
              <w:rPr>
                <w:rFonts w:cstheme="minorHAnsi"/>
                <w:sz w:val="22"/>
                <w:szCs w:val="22"/>
              </w:rPr>
              <w:t>O-DIFROL</w:t>
            </w:r>
          </w:p>
        </w:tc>
      </w:tr>
      <w:tr w:rsidR="00D50B8E" w:rsidRPr="00114F00" w14:paraId="07B449A5" w14:textId="77777777" w:rsidTr="00B1146D">
        <w:tc>
          <w:tcPr>
            <w:tcW w:w="1818" w:type="dxa"/>
          </w:tcPr>
          <w:p w14:paraId="69C8C79C" w14:textId="77777777" w:rsidR="00D50B8E" w:rsidRPr="00114F00" w:rsidRDefault="00D50B8E" w:rsidP="006E4287">
            <w:pPr>
              <w:rPr>
                <w:rFonts w:cstheme="minorHAnsi"/>
                <w:sz w:val="22"/>
                <w:szCs w:val="22"/>
              </w:rPr>
            </w:pPr>
            <w:r w:rsidRPr="00114F00">
              <w:rPr>
                <w:rFonts w:cstheme="minorHAnsi"/>
                <w:b/>
                <w:bCs/>
                <w:sz w:val="22"/>
                <w:szCs w:val="22"/>
              </w:rPr>
              <w:t>DGMN</w:t>
            </w:r>
          </w:p>
        </w:tc>
        <w:tc>
          <w:tcPr>
            <w:tcW w:w="6074" w:type="dxa"/>
          </w:tcPr>
          <w:p w14:paraId="569EABF3" w14:textId="77777777" w:rsidR="00D50B8E" w:rsidRPr="00114F00" w:rsidRDefault="00D50B8E" w:rsidP="00D50B8E">
            <w:pPr>
              <w:jc w:val="both"/>
              <w:rPr>
                <w:rFonts w:cstheme="minorHAnsi"/>
                <w:sz w:val="22"/>
                <w:szCs w:val="22"/>
              </w:rPr>
            </w:pPr>
            <w:r w:rsidRPr="00114F00">
              <w:rPr>
                <w:rFonts w:cstheme="minorHAnsi"/>
                <w:sz w:val="22"/>
                <w:szCs w:val="22"/>
              </w:rPr>
              <w:t>La empresa Courier deberá presentar la autorización de la autoridad competente.</w:t>
            </w:r>
          </w:p>
        </w:tc>
        <w:tc>
          <w:tcPr>
            <w:tcW w:w="1605" w:type="dxa"/>
          </w:tcPr>
          <w:p w14:paraId="203761EB" w14:textId="09A13EA9" w:rsidR="00D50B8E" w:rsidRPr="00114F00" w:rsidRDefault="00D50B8E" w:rsidP="00D50B8E">
            <w:pPr>
              <w:jc w:val="both"/>
              <w:rPr>
                <w:rFonts w:cstheme="minorHAnsi"/>
                <w:sz w:val="22"/>
                <w:szCs w:val="22"/>
              </w:rPr>
            </w:pPr>
            <w:r w:rsidRPr="00114F00">
              <w:rPr>
                <w:rFonts w:cstheme="minorHAnsi"/>
                <w:sz w:val="22"/>
                <w:szCs w:val="22"/>
              </w:rPr>
              <w:t>DGMN-DGMN</w:t>
            </w:r>
          </w:p>
        </w:tc>
      </w:tr>
      <w:tr w:rsidR="00D50B8E" w:rsidRPr="00114F00" w14:paraId="536C9146" w14:textId="77777777" w:rsidTr="00B1146D">
        <w:tc>
          <w:tcPr>
            <w:tcW w:w="1818" w:type="dxa"/>
          </w:tcPr>
          <w:p w14:paraId="2A79E72E" w14:textId="77777777" w:rsidR="00D50B8E" w:rsidRPr="00114F00" w:rsidRDefault="00D50B8E" w:rsidP="006E4287">
            <w:pPr>
              <w:rPr>
                <w:rFonts w:cstheme="minorHAnsi"/>
                <w:b/>
                <w:bCs/>
                <w:sz w:val="22"/>
                <w:szCs w:val="22"/>
              </w:rPr>
            </w:pPr>
            <w:r w:rsidRPr="00114F00">
              <w:rPr>
                <w:rFonts w:cstheme="minorHAnsi"/>
                <w:b/>
                <w:bCs/>
                <w:sz w:val="22"/>
                <w:szCs w:val="22"/>
              </w:rPr>
              <w:t>SERNAPESCA</w:t>
            </w:r>
          </w:p>
        </w:tc>
        <w:tc>
          <w:tcPr>
            <w:tcW w:w="6074" w:type="dxa"/>
          </w:tcPr>
          <w:p w14:paraId="21A697F2" w14:textId="77777777" w:rsidR="00D50B8E" w:rsidRPr="00114F00" w:rsidRDefault="00D50B8E" w:rsidP="00D50B8E">
            <w:pPr>
              <w:jc w:val="both"/>
              <w:rPr>
                <w:rFonts w:cstheme="minorHAnsi"/>
                <w:sz w:val="22"/>
                <w:szCs w:val="22"/>
              </w:rPr>
            </w:pPr>
            <w:r w:rsidRPr="00114F00">
              <w:rPr>
                <w:rFonts w:cstheme="minorHAnsi"/>
                <w:sz w:val="22"/>
                <w:szCs w:val="22"/>
              </w:rPr>
              <w:t>La empresa Courier deberá presentar la autorización de la autoridad competente.</w:t>
            </w:r>
          </w:p>
        </w:tc>
        <w:tc>
          <w:tcPr>
            <w:tcW w:w="1605" w:type="dxa"/>
          </w:tcPr>
          <w:p w14:paraId="0F1FD64A" w14:textId="09EDA227" w:rsidR="00D50B8E" w:rsidRPr="00114F00" w:rsidRDefault="00D50B8E" w:rsidP="00D50B8E">
            <w:pPr>
              <w:jc w:val="both"/>
              <w:rPr>
                <w:rFonts w:cstheme="minorHAnsi"/>
                <w:sz w:val="22"/>
                <w:szCs w:val="22"/>
              </w:rPr>
            </w:pPr>
            <w:r w:rsidRPr="00114F00">
              <w:rPr>
                <w:rFonts w:cstheme="minorHAnsi"/>
                <w:sz w:val="22"/>
                <w:szCs w:val="22"/>
              </w:rPr>
              <w:t>SERNAPESCA-SERNAPESCA</w:t>
            </w:r>
          </w:p>
        </w:tc>
      </w:tr>
      <w:tr w:rsidR="00D50B8E" w:rsidRPr="00114F00" w14:paraId="5510C2B7" w14:textId="77777777" w:rsidTr="00B1146D">
        <w:tc>
          <w:tcPr>
            <w:tcW w:w="1818" w:type="dxa"/>
          </w:tcPr>
          <w:p w14:paraId="070E13B5" w14:textId="20F54D36" w:rsidR="00D50B8E" w:rsidRPr="00114F00" w:rsidRDefault="00EA1B8C" w:rsidP="006E4287">
            <w:pPr>
              <w:rPr>
                <w:rFonts w:cstheme="minorHAnsi"/>
                <w:b/>
                <w:bCs/>
                <w:sz w:val="22"/>
                <w:szCs w:val="22"/>
              </w:rPr>
            </w:pPr>
            <w:r w:rsidRPr="00114F00">
              <w:rPr>
                <w:rFonts w:cstheme="minorHAnsi"/>
                <w:b/>
                <w:bCs/>
                <w:sz w:val="22"/>
                <w:szCs w:val="22"/>
              </w:rPr>
              <w:t>TR</w:t>
            </w:r>
            <w:r>
              <w:rPr>
                <w:rFonts w:cstheme="minorHAnsi"/>
                <w:b/>
                <w:bCs/>
                <w:sz w:val="22"/>
                <w:szCs w:val="22"/>
              </w:rPr>
              <w:t>Á</w:t>
            </w:r>
            <w:r w:rsidRPr="00114F00">
              <w:rPr>
                <w:rFonts w:cstheme="minorHAnsi"/>
                <w:b/>
                <w:bCs/>
                <w:sz w:val="22"/>
                <w:szCs w:val="22"/>
              </w:rPr>
              <w:t>NSITO</w:t>
            </w:r>
          </w:p>
        </w:tc>
        <w:tc>
          <w:tcPr>
            <w:tcW w:w="6074" w:type="dxa"/>
          </w:tcPr>
          <w:p w14:paraId="4216C219" w14:textId="77777777" w:rsidR="00D50B8E" w:rsidRPr="00114F00" w:rsidRDefault="00D50B8E" w:rsidP="00D50B8E">
            <w:pPr>
              <w:jc w:val="both"/>
              <w:rPr>
                <w:rFonts w:cstheme="minorHAnsi"/>
                <w:sz w:val="22"/>
                <w:szCs w:val="22"/>
              </w:rPr>
            </w:pPr>
            <w:r w:rsidRPr="00114F00">
              <w:rPr>
                <w:rFonts w:cstheme="minorHAnsi"/>
                <w:sz w:val="22"/>
                <w:szCs w:val="22"/>
              </w:rPr>
              <w:t>Envíos que correspondan a mercancías extranjeras de paso por el país, cuando éste forma parte de un trayecto total comenzado en el extranjero y que debe ser terminado en el extranjero.</w:t>
            </w:r>
          </w:p>
        </w:tc>
        <w:tc>
          <w:tcPr>
            <w:tcW w:w="1605" w:type="dxa"/>
          </w:tcPr>
          <w:p w14:paraId="7E210D86" w14:textId="7C7273F4" w:rsidR="00D50B8E" w:rsidRPr="00114F00" w:rsidRDefault="00D50B8E" w:rsidP="00D50B8E">
            <w:pPr>
              <w:jc w:val="both"/>
              <w:rPr>
                <w:rFonts w:cstheme="minorHAnsi"/>
                <w:sz w:val="22"/>
                <w:szCs w:val="22"/>
              </w:rPr>
            </w:pPr>
            <w:r w:rsidRPr="00114F00">
              <w:rPr>
                <w:rFonts w:cstheme="minorHAnsi"/>
                <w:sz w:val="22"/>
                <w:szCs w:val="22"/>
              </w:rPr>
              <w:t>E-TRANSITO</w:t>
            </w:r>
          </w:p>
        </w:tc>
      </w:tr>
    </w:tbl>
    <w:p w14:paraId="7F0ADC30" w14:textId="77777777" w:rsidR="00322529" w:rsidRPr="00BA73A7" w:rsidRDefault="00322529" w:rsidP="00322529">
      <w:pPr>
        <w:jc w:val="both"/>
        <w:rPr>
          <w:rFonts w:ascii="Calibri" w:hAnsi="Calibri" w:cs="Calibri"/>
          <w:sz w:val="22"/>
          <w:szCs w:val="22"/>
        </w:rPr>
      </w:pPr>
    </w:p>
    <w:p w14:paraId="0715F696" w14:textId="2A649FDB" w:rsidR="005C2743" w:rsidRPr="00AB0746" w:rsidRDefault="005C2743" w:rsidP="001067D1">
      <w:pPr>
        <w:widowControl w:val="0"/>
        <w:tabs>
          <w:tab w:val="left" w:pos="1021"/>
        </w:tabs>
        <w:autoSpaceDE w:val="0"/>
        <w:autoSpaceDN w:val="0"/>
        <w:adjustRightInd w:val="0"/>
        <w:jc w:val="both"/>
        <w:rPr>
          <w:rFonts w:ascii="Calibri" w:hAnsi="Calibri" w:cs="Calibri"/>
          <w:sz w:val="22"/>
          <w:szCs w:val="22"/>
        </w:rPr>
      </w:pPr>
    </w:p>
    <w:p w14:paraId="5A24B19F" w14:textId="2D3645FC" w:rsidR="000D083C" w:rsidRPr="004E2120" w:rsidRDefault="00AE47E6" w:rsidP="00DC0CAC">
      <w:pPr>
        <w:pStyle w:val="Prrafodelista"/>
        <w:widowControl w:val="0"/>
        <w:numPr>
          <w:ilvl w:val="0"/>
          <w:numId w:val="2"/>
        </w:numPr>
        <w:autoSpaceDE w:val="0"/>
        <w:autoSpaceDN w:val="0"/>
        <w:adjustRightInd w:val="0"/>
        <w:ind w:left="567" w:hanging="216"/>
        <w:jc w:val="both"/>
        <w:rPr>
          <w:rFonts w:cstheme="minorHAnsi"/>
          <w:b/>
          <w:bCs/>
          <w:sz w:val="22"/>
          <w:szCs w:val="22"/>
          <w:lang w:val="es-ES"/>
        </w:rPr>
      </w:pPr>
      <w:r w:rsidRPr="004E2120">
        <w:rPr>
          <w:rFonts w:cstheme="minorHAnsi"/>
          <w:b/>
          <w:bCs/>
          <w:sz w:val="22"/>
          <w:szCs w:val="22"/>
          <w:lang w:val="es-CL"/>
        </w:rPr>
        <w:t>REEMPL</w:t>
      </w:r>
      <w:r w:rsidR="0074493C" w:rsidRPr="004E2120">
        <w:rPr>
          <w:rFonts w:cstheme="minorHAnsi"/>
          <w:b/>
          <w:bCs/>
          <w:sz w:val="22"/>
          <w:szCs w:val="22"/>
          <w:lang w:val="es-CL"/>
        </w:rPr>
        <w:t>ÁZASE</w:t>
      </w:r>
      <w:r w:rsidR="000D083C" w:rsidRPr="004E2120">
        <w:rPr>
          <w:rFonts w:cstheme="minorHAnsi"/>
          <w:sz w:val="22"/>
          <w:szCs w:val="22"/>
          <w:lang w:val="es-CL"/>
        </w:rPr>
        <w:t xml:space="preserve"> en el numeral 16</w:t>
      </w:r>
      <w:r w:rsidR="00BA74A7" w:rsidRPr="004E2120">
        <w:rPr>
          <w:rFonts w:cstheme="minorHAnsi"/>
          <w:sz w:val="22"/>
          <w:szCs w:val="22"/>
          <w:lang w:val="es-CL"/>
        </w:rPr>
        <w:t>.1,</w:t>
      </w:r>
      <w:r w:rsidR="000D083C" w:rsidRPr="004E2120">
        <w:rPr>
          <w:rFonts w:cstheme="minorHAnsi"/>
          <w:sz w:val="22"/>
          <w:szCs w:val="22"/>
          <w:lang w:val="es-CL"/>
        </w:rPr>
        <w:t xml:space="preserve"> del </w:t>
      </w:r>
      <w:r w:rsidR="00EE64C3" w:rsidRPr="004E2120">
        <w:rPr>
          <w:rFonts w:cstheme="minorHAnsi"/>
          <w:sz w:val="22"/>
          <w:szCs w:val="22"/>
          <w:lang w:val="es-CL"/>
        </w:rPr>
        <w:t>T</w:t>
      </w:r>
      <w:r w:rsidR="000D083C" w:rsidRPr="004E2120">
        <w:rPr>
          <w:rFonts w:cstheme="minorHAnsi"/>
          <w:sz w:val="22"/>
          <w:szCs w:val="22"/>
          <w:lang w:val="es-CL"/>
        </w:rPr>
        <w:t xml:space="preserve">ítulo II sobre </w:t>
      </w:r>
      <w:r w:rsidR="00EE64C3" w:rsidRPr="004E2120">
        <w:rPr>
          <w:rFonts w:cstheme="minorHAnsi"/>
          <w:sz w:val="22"/>
          <w:szCs w:val="22"/>
          <w:lang w:val="es-CL"/>
        </w:rPr>
        <w:t>“</w:t>
      </w:r>
      <w:r w:rsidR="000D083C" w:rsidRPr="004E2120">
        <w:rPr>
          <w:rFonts w:ascii="Calibri" w:eastAsia="Times New Roman" w:hAnsi="Calibri" w:cs="Calibri"/>
          <w:sz w:val="22"/>
          <w:szCs w:val="22"/>
          <w:lang w:val="es-CL" w:eastAsia="es-CL"/>
        </w:rPr>
        <w:t>Declaración de Importación y Pago Simultáneo (</w:t>
      </w:r>
      <w:proofErr w:type="spellStart"/>
      <w:r w:rsidR="000D083C" w:rsidRPr="004E2120">
        <w:rPr>
          <w:rFonts w:ascii="Calibri" w:eastAsia="Times New Roman" w:hAnsi="Calibri" w:cs="Calibri"/>
          <w:sz w:val="22"/>
          <w:szCs w:val="22"/>
          <w:lang w:val="es-CL" w:eastAsia="es-CL"/>
        </w:rPr>
        <w:t>Dips</w:t>
      </w:r>
      <w:proofErr w:type="spellEnd"/>
      <w:r w:rsidR="000D083C" w:rsidRPr="004E2120">
        <w:rPr>
          <w:rFonts w:ascii="Calibri" w:eastAsia="Times New Roman" w:hAnsi="Calibri" w:cs="Calibri"/>
          <w:sz w:val="22"/>
          <w:szCs w:val="22"/>
          <w:lang w:val="es-CL" w:eastAsia="es-CL"/>
        </w:rPr>
        <w:t>)</w:t>
      </w:r>
      <w:r w:rsidR="00EE64C3" w:rsidRPr="004E2120">
        <w:rPr>
          <w:rFonts w:ascii="Calibri" w:eastAsia="Times New Roman" w:hAnsi="Calibri" w:cs="Calibri"/>
          <w:sz w:val="22"/>
          <w:szCs w:val="22"/>
          <w:lang w:val="es-CL" w:eastAsia="es-CL"/>
        </w:rPr>
        <w:t>”</w:t>
      </w:r>
      <w:r w:rsidR="00BA74A7" w:rsidRPr="004E2120">
        <w:rPr>
          <w:rFonts w:ascii="Calibri" w:eastAsia="Times New Roman" w:hAnsi="Calibri" w:cs="Calibri"/>
          <w:sz w:val="22"/>
          <w:szCs w:val="22"/>
          <w:lang w:val="es-CL" w:eastAsia="es-CL"/>
        </w:rPr>
        <w:t>,</w:t>
      </w:r>
      <w:r w:rsidR="000D083C" w:rsidRPr="004E2120">
        <w:rPr>
          <w:rFonts w:ascii="Calibri" w:eastAsia="Times New Roman" w:hAnsi="Calibri" w:cs="Calibri"/>
          <w:sz w:val="22"/>
          <w:szCs w:val="22"/>
          <w:lang w:val="es-CL" w:eastAsia="es-CL"/>
        </w:rPr>
        <w:t xml:space="preserve"> del</w:t>
      </w:r>
      <w:r w:rsidR="000D083C" w:rsidRPr="004E2120">
        <w:rPr>
          <w:rFonts w:cstheme="minorHAnsi"/>
          <w:sz w:val="22"/>
          <w:szCs w:val="22"/>
          <w:lang w:val="es-CL"/>
        </w:rPr>
        <w:t xml:space="preserve"> Anexo </w:t>
      </w:r>
      <w:r w:rsidR="00EE64C3" w:rsidRPr="004E2120">
        <w:rPr>
          <w:rFonts w:cstheme="minorHAnsi"/>
          <w:sz w:val="22"/>
          <w:szCs w:val="22"/>
          <w:lang w:val="es-CL"/>
        </w:rPr>
        <w:t>N</w:t>
      </w:r>
      <w:r w:rsidR="00C30C56">
        <w:rPr>
          <w:rFonts w:cstheme="minorHAnsi"/>
          <w:sz w:val="22"/>
          <w:szCs w:val="22"/>
          <w:lang w:val="es-CL"/>
        </w:rPr>
        <w:t>º</w:t>
      </w:r>
      <w:r w:rsidR="000D083C" w:rsidRPr="004E2120">
        <w:rPr>
          <w:rFonts w:cstheme="minorHAnsi"/>
          <w:sz w:val="22"/>
          <w:szCs w:val="22"/>
          <w:lang w:val="es-CL"/>
        </w:rPr>
        <w:t xml:space="preserve">18 sobre </w:t>
      </w:r>
      <w:r w:rsidR="00EE64C3" w:rsidRPr="004E2120">
        <w:rPr>
          <w:rFonts w:cstheme="minorHAnsi"/>
          <w:sz w:val="22"/>
          <w:szCs w:val="22"/>
          <w:lang w:val="es-CL"/>
        </w:rPr>
        <w:t>“</w:t>
      </w:r>
      <w:r w:rsidR="000D083C" w:rsidRPr="004E2120">
        <w:rPr>
          <w:rFonts w:cstheme="minorHAnsi"/>
          <w:sz w:val="22"/>
          <w:szCs w:val="22"/>
          <w:lang w:val="es-CL"/>
        </w:rPr>
        <w:t>Declaración de Ingreso y su continuación</w:t>
      </w:r>
      <w:r w:rsidR="00EE64C3" w:rsidRPr="004E2120">
        <w:rPr>
          <w:rFonts w:cstheme="minorHAnsi"/>
          <w:sz w:val="22"/>
          <w:szCs w:val="22"/>
          <w:lang w:val="es-CL"/>
        </w:rPr>
        <w:t>”</w:t>
      </w:r>
      <w:r w:rsidR="000D083C" w:rsidRPr="004E2120">
        <w:rPr>
          <w:rFonts w:cstheme="minorHAnsi"/>
          <w:sz w:val="22"/>
          <w:szCs w:val="22"/>
        </w:rPr>
        <w:t xml:space="preserve">, </w:t>
      </w:r>
      <w:r w:rsidR="000D083C" w:rsidRPr="004E2120">
        <w:rPr>
          <w:rFonts w:cstheme="minorHAnsi"/>
          <w:sz w:val="22"/>
          <w:szCs w:val="22"/>
          <w:lang w:val="es-CL"/>
        </w:rPr>
        <w:t xml:space="preserve">de la Resolución Nº 1300, de 2006, de la Dirección Nacional de Aduanas, que establece el Compendio de Normas Aduaneras, </w:t>
      </w:r>
      <w:r w:rsidR="0074493C" w:rsidRPr="004E2120">
        <w:rPr>
          <w:rFonts w:cstheme="minorHAnsi"/>
          <w:sz w:val="22"/>
          <w:szCs w:val="22"/>
          <w:lang w:val="es-CL"/>
        </w:rPr>
        <w:t xml:space="preserve">la </w:t>
      </w:r>
      <w:r w:rsidR="0074493C" w:rsidRPr="004E2120">
        <w:rPr>
          <w:rFonts w:cstheme="minorHAnsi"/>
          <w:sz w:val="22"/>
          <w:szCs w:val="22"/>
          <w:lang w:val="es-CL"/>
        </w:rPr>
        <w:lastRenderedPageBreak/>
        <w:t xml:space="preserve">frase a continuación del punto seguido por la </w:t>
      </w:r>
      <w:r w:rsidR="000D083C" w:rsidRPr="004E2120">
        <w:rPr>
          <w:rFonts w:cstheme="minorHAnsi"/>
          <w:sz w:val="22"/>
          <w:szCs w:val="22"/>
          <w:lang w:val="es-CL"/>
        </w:rPr>
        <w:t>siguiente:</w:t>
      </w:r>
    </w:p>
    <w:p w14:paraId="1A2F6C1D" w14:textId="77777777" w:rsidR="004365AB" w:rsidRDefault="004365AB" w:rsidP="0074493C">
      <w:pPr>
        <w:pStyle w:val="Prrafodelista"/>
        <w:widowControl w:val="0"/>
        <w:autoSpaceDE w:val="0"/>
        <w:autoSpaceDN w:val="0"/>
        <w:adjustRightInd w:val="0"/>
        <w:ind w:left="567"/>
        <w:jc w:val="both"/>
        <w:rPr>
          <w:rFonts w:cstheme="minorHAnsi"/>
          <w:sz w:val="22"/>
          <w:szCs w:val="22"/>
          <w:lang w:val="es-ES"/>
        </w:rPr>
      </w:pPr>
    </w:p>
    <w:p w14:paraId="1610D904" w14:textId="49C2788F" w:rsidR="0074493C" w:rsidRPr="004E2120" w:rsidRDefault="0074493C" w:rsidP="0074493C">
      <w:pPr>
        <w:pStyle w:val="Prrafodelista"/>
        <w:widowControl w:val="0"/>
        <w:autoSpaceDE w:val="0"/>
        <w:autoSpaceDN w:val="0"/>
        <w:adjustRightInd w:val="0"/>
        <w:ind w:left="567"/>
        <w:jc w:val="both"/>
        <w:rPr>
          <w:rFonts w:cstheme="minorHAnsi"/>
          <w:sz w:val="22"/>
          <w:szCs w:val="22"/>
          <w:lang w:val="es-ES"/>
        </w:rPr>
      </w:pPr>
      <w:r w:rsidRPr="004E2120">
        <w:rPr>
          <w:rFonts w:cstheme="minorHAnsi"/>
          <w:sz w:val="22"/>
          <w:szCs w:val="22"/>
          <w:lang w:val="es-ES"/>
        </w:rPr>
        <w:t>“</w:t>
      </w:r>
      <w:r w:rsidR="00CE3319" w:rsidRPr="004E2120">
        <w:rPr>
          <w:rFonts w:cstheme="minorHAnsi"/>
          <w:sz w:val="22"/>
          <w:szCs w:val="22"/>
        </w:rPr>
        <w:t>En caso de que</w:t>
      </w:r>
      <w:r w:rsidRPr="004E2120">
        <w:rPr>
          <w:rFonts w:cstheme="minorHAnsi"/>
          <w:sz w:val="22"/>
          <w:szCs w:val="22"/>
        </w:rPr>
        <w:t xml:space="preserve"> hubiere una rebaja, </w:t>
      </w:r>
      <w:r w:rsidR="00B5690D" w:rsidRPr="004E2120">
        <w:rPr>
          <w:rFonts w:cstheme="minorHAnsi"/>
          <w:sz w:val="22"/>
          <w:szCs w:val="22"/>
        </w:rPr>
        <w:t xml:space="preserve">o por </w:t>
      </w:r>
      <w:r w:rsidR="00322B73" w:rsidRPr="004E2120">
        <w:rPr>
          <w:rFonts w:cstheme="minorHAnsi"/>
          <w:sz w:val="22"/>
          <w:szCs w:val="22"/>
        </w:rPr>
        <w:t xml:space="preserve">aplicación de la </w:t>
      </w:r>
      <w:r w:rsidR="00E475AB" w:rsidRPr="004E2120">
        <w:rPr>
          <w:rFonts w:cstheme="minorHAnsi"/>
          <w:sz w:val="22"/>
          <w:szCs w:val="22"/>
        </w:rPr>
        <w:t>franquicia</w:t>
      </w:r>
      <w:r w:rsidR="00215290" w:rsidRPr="004E2120">
        <w:rPr>
          <w:rFonts w:cstheme="minorHAnsi"/>
          <w:sz w:val="22"/>
          <w:szCs w:val="22"/>
        </w:rPr>
        <w:t xml:space="preserve"> de la Partida 00.23</w:t>
      </w:r>
      <w:r w:rsidR="00E475AB" w:rsidRPr="004E2120">
        <w:rPr>
          <w:rFonts w:cstheme="minorHAnsi"/>
          <w:sz w:val="22"/>
          <w:szCs w:val="22"/>
        </w:rPr>
        <w:t xml:space="preserve"> </w:t>
      </w:r>
      <w:r w:rsidRPr="004E2120">
        <w:rPr>
          <w:rFonts w:cstheme="minorHAnsi"/>
          <w:sz w:val="22"/>
          <w:szCs w:val="22"/>
        </w:rPr>
        <w:t xml:space="preserve">o por aplicación de los acuerdos comerciales resultare 0%, señale el código 223 </w:t>
      </w:r>
      <w:proofErr w:type="spellStart"/>
      <w:r w:rsidRPr="004E2120">
        <w:rPr>
          <w:rFonts w:cstheme="minorHAnsi"/>
          <w:sz w:val="22"/>
          <w:szCs w:val="22"/>
        </w:rPr>
        <w:t>ó</w:t>
      </w:r>
      <w:proofErr w:type="spellEnd"/>
      <w:r w:rsidRPr="004E2120">
        <w:rPr>
          <w:rFonts w:cstheme="minorHAnsi"/>
          <w:sz w:val="22"/>
          <w:szCs w:val="22"/>
        </w:rPr>
        <w:t xml:space="preserve"> 197, según</w:t>
      </w:r>
      <w:r w:rsidR="00EE2FED" w:rsidRPr="004E2120">
        <w:rPr>
          <w:rFonts w:cstheme="minorHAnsi"/>
          <w:sz w:val="22"/>
          <w:szCs w:val="22"/>
        </w:rPr>
        <w:t xml:space="preserve"> </w:t>
      </w:r>
      <w:r w:rsidRPr="004E2120">
        <w:rPr>
          <w:rFonts w:cstheme="minorHAnsi"/>
          <w:sz w:val="22"/>
          <w:szCs w:val="22"/>
        </w:rPr>
        <w:t>corresponda y como monto 0,00.</w:t>
      </w:r>
      <w:r w:rsidRPr="004E2120">
        <w:rPr>
          <w:rFonts w:cstheme="minorHAnsi"/>
          <w:sz w:val="22"/>
          <w:szCs w:val="22"/>
          <w:lang w:val="es-ES"/>
        </w:rPr>
        <w:t>”</w:t>
      </w:r>
    </w:p>
    <w:p w14:paraId="788185F7" w14:textId="77777777" w:rsidR="009D05D2" w:rsidRPr="004E2120" w:rsidRDefault="009D05D2" w:rsidP="001067D1">
      <w:pPr>
        <w:widowControl w:val="0"/>
        <w:tabs>
          <w:tab w:val="left" w:pos="1021"/>
        </w:tabs>
        <w:autoSpaceDE w:val="0"/>
        <w:autoSpaceDN w:val="0"/>
        <w:adjustRightInd w:val="0"/>
        <w:jc w:val="both"/>
        <w:rPr>
          <w:rFonts w:cstheme="minorHAnsi"/>
          <w:sz w:val="22"/>
          <w:szCs w:val="22"/>
          <w:lang w:val="es-ES"/>
        </w:rPr>
      </w:pPr>
    </w:p>
    <w:p w14:paraId="3EDA12F0" w14:textId="3D34617C" w:rsidR="00B33F1E" w:rsidRPr="004E2120" w:rsidRDefault="00B33F1E" w:rsidP="00B33F1E">
      <w:pPr>
        <w:pStyle w:val="Prrafodelista"/>
        <w:widowControl w:val="0"/>
        <w:numPr>
          <w:ilvl w:val="0"/>
          <w:numId w:val="2"/>
        </w:numPr>
        <w:autoSpaceDE w:val="0"/>
        <w:autoSpaceDN w:val="0"/>
        <w:adjustRightInd w:val="0"/>
        <w:ind w:left="567" w:hanging="216"/>
        <w:jc w:val="both"/>
        <w:rPr>
          <w:rFonts w:cstheme="minorHAnsi"/>
          <w:b/>
          <w:bCs/>
          <w:sz w:val="22"/>
          <w:szCs w:val="22"/>
          <w:lang w:val="es-ES"/>
        </w:rPr>
      </w:pPr>
      <w:bookmarkStart w:id="3" w:name="_Hlk207810842"/>
      <w:r w:rsidRPr="004E2120">
        <w:rPr>
          <w:rFonts w:cstheme="minorHAnsi"/>
          <w:b/>
          <w:bCs/>
          <w:sz w:val="22"/>
          <w:szCs w:val="22"/>
          <w:lang w:val="es-CL"/>
        </w:rPr>
        <w:t>INCORPÓRASE</w:t>
      </w:r>
      <w:r w:rsidRPr="004E2120">
        <w:rPr>
          <w:rFonts w:cstheme="minorHAnsi"/>
          <w:sz w:val="22"/>
          <w:szCs w:val="22"/>
          <w:lang w:val="es-CL"/>
        </w:rPr>
        <w:t xml:space="preserve"> en </w:t>
      </w:r>
      <w:r>
        <w:rPr>
          <w:rFonts w:cstheme="minorHAnsi"/>
          <w:sz w:val="22"/>
          <w:szCs w:val="22"/>
          <w:lang w:val="es-CL"/>
        </w:rPr>
        <w:t xml:space="preserve">el numeral 11.10 del Título I sobre </w:t>
      </w:r>
      <w:r w:rsidRPr="009E002F">
        <w:rPr>
          <w:rFonts w:cstheme="minorHAnsi"/>
          <w:sz w:val="22"/>
          <w:szCs w:val="22"/>
        </w:rPr>
        <w:t xml:space="preserve">Declaración </w:t>
      </w:r>
      <w:r>
        <w:rPr>
          <w:rFonts w:cstheme="minorHAnsi"/>
          <w:sz w:val="22"/>
          <w:szCs w:val="22"/>
        </w:rPr>
        <w:t>de</w:t>
      </w:r>
      <w:r w:rsidRPr="009E002F">
        <w:rPr>
          <w:rFonts w:cstheme="minorHAnsi"/>
          <w:sz w:val="22"/>
          <w:szCs w:val="22"/>
        </w:rPr>
        <w:t xml:space="preserve"> Importación </w:t>
      </w:r>
      <w:r>
        <w:rPr>
          <w:rFonts w:cstheme="minorHAnsi"/>
          <w:sz w:val="22"/>
          <w:szCs w:val="22"/>
        </w:rPr>
        <w:t>d</w:t>
      </w:r>
      <w:r w:rsidRPr="004E2120">
        <w:rPr>
          <w:rFonts w:cstheme="minorHAnsi"/>
          <w:sz w:val="22"/>
          <w:szCs w:val="22"/>
          <w:lang w:val="es-CL"/>
        </w:rPr>
        <w:t>el Anexo N</w:t>
      </w:r>
      <w:r>
        <w:rPr>
          <w:rFonts w:cstheme="minorHAnsi"/>
          <w:sz w:val="22"/>
          <w:szCs w:val="22"/>
          <w:lang w:val="es-CL"/>
        </w:rPr>
        <w:t>º 18</w:t>
      </w:r>
      <w:r w:rsidRPr="004E2120">
        <w:rPr>
          <w:rFonts w:cstheme="minorHAnsi"/>
          <w:sz w:val="22"/>
          <w:szCs w:val="22"/>
          <w:lang w:val="es-CL"/>
        </w:rPr>
        <w:t xml:space="preserve"> sobre “</w:t>
      </w:r>
      <w:r>
        <w:rPr>
          <w:rFonts w:cstheme="minorHAnsi"/>
          <w:sz w:val="22"/>
          <w:szCs w:val="22"/>
          <w:lang w:val="es-CL"/>
        </w:rPr>
        <w:t>Declaración de Ingreso y su continuación</w:t>
      </w:r>
      <w:r w:rsidRPr="004E2120">
        <w:rPr>
          <w:rFonts w:cstheme="minorHAnsi"/>
          <w:sz w:val="22"/>
          <w:szCs w:val="22"/>
        </w:rPr>
        <w:t xml:space="preserve">”, </w:t>
      </w:r>
      <w:r w:rsidRPr="004E2120">
        <w:rPr>
          <w:rFonts w:cstheme="minorHAnsi"/>
          <w:sz w:val="22"/>
          <w:szCs w:val="22"/>
          <w:lang w:val="es-CL"/>
        </w:rPr>
        <w:t xml:space="preserve">de la Resolución Nº 1300, de 2006, de la Dirección Nacional de Aduanas, que establece el Compendio de Normas Aduaneras, </w:t>
      </w:r>
      <w:r>
        <w:rPr>
          <w:rFonts w:cstheme="minorHAnsi"/>
          <w:sz w:val="22"/>
          <w:szCs w:val="22"/>
          <w:lang w:val="es-CL"/>
        </w:rPr>
        <w:t xml:space="preserve">y antes </w:t>
      </w:r>
      <w:r w:rsidR="00F049A0">
        <w:rPr>
          <w:rFonts w:cstheme="minorHAnsi"/>
          <w:sz w:val="22"/>
          <w:szCs w:val="22"/>
          <w:lang w:val="es-CL"/>
        </w:rPr>
        <w:t xml:space="preserve">de la </w:t>
      </w:r>
      <w:r>
        <w:rPr>
          <w:rFonts w:cstheme="minorHAnsi"/>
          <w:sz w:val="22"/>
          <w:szCs w:val="22"/>
          <w:lang w:val="es-CL"/>
        </w:rPr>
        <w:t>“Nota</w:t>
      </w:r>
      <w:r w:rsidR="00F049A0">
        <w:rPr>
          <w:rFonts w:cstheme="minorHAnsi"/>
          <w:sz w:val="22"/>
          <w:szCs w:val="22"/>
          <w:lang w:val="es-CL"/>
        </w:rPr>
        <w:t xml:space="preserve"> 1</w:t>
      </w:r>
      <w:r>
        <w:rPr>
          <w:rFonts w:cstheme="minorHAnsi"/>
          <w:sz w:val="22"/>
          <w:szCs w:val="22"/>
          <w:lang w:val="es-CL"/>
        </w:rPr>
        <w:t>”, los siguientes párrafos</w:t>
      </w:r>
      <w:r w:rsidRPr="004E2120">
        <w:rPr>
          <w:rFonts w:cstheme="minorHAnsi"/>
          <w:sz w:val="22"/>
          <w:szCs w:val="22"/>
          <w:lang w:val="es-CL"/>
        </w:rPr>
        <w:t>:</w:t>
      </w:r>
    </w:p>
    <w:p w14:paraId="4F155F86" w14:textId="77777777" w:rsidR="00B33F1E" w:rsidRDefault="00B33F1E" w:rsidP="00B33F1E">
      <w:pPr>
        <w:pStyle w:val="Prrafodelista"/>
        <w:widowControl w:val="0"/>
        <w:autoSpaceDE w:val="0"/>
        <w:autoSpaceDN w:val="0"/>
        <w:adjustRightInd w:val="0"/>
        <w:ind w:left="567"/>
        <w:jc w:val="both"/>
        <w:rPr>
          <w:rFonts w:cstheme="minorHAnsi"/>
          <w:sz w:val="22"/>
          <w:szCs w:val="22"/>
          <w:lang w:val="es-ES"/>
        </w:rPr>
      </w:pPr>
    </w:p>
    <w:p w14:paraId="01FE6576" w14:textId="658984DE" w:rsidR="00B33F1E" w:rsidRPr="007B04AD" w:rsidRDefault="00B33F1E" w:rsidP="00B33F1E">
      <w:pPr>
        <w:pStyle w:val="Prrafodelista"/>
        <w:widowControl w:val="0"/>
        <w:autoSpaceDE w:val="0"/>
        <w:autoSpaceDN w:val="0"/>
        <w:adjustRightInd w:val="0"/>
        <w:ind w:left="567"/>
        <w:jc w:val="both"/>
        <w:rPr>
          <w:rFonts w:cstheme="minorHAnsi"/>
          <w:sz w:val="22"/>
          <w:szCs w:val="22"/>
          <w:lang w:val="es-CL"/>
        </w:rPr>
      </w:pPr>
      <w:r>
        <w:rPr>
          <w:rFonts w:cstheme="minorHAnsi"/>
          <w:sz w:val="22"/>
          <w:szCs w:val="22"/>
          <w:lang w:val="es-ES"/>
        </w:rPr>
        <w:t>“Aquellas</w:t>
      </w:r>
      <w:r w:rsidRPr="007B04AD">
        <w:rPr>
          <w:rFonts w:cstheme="minorHAnsi"/>
          <w:sz w:val="22"/>
          <w:szCs w:val="22"/>
          <w:lang w:val="es-CL"/>
        </w:rPr>
        <w:t xml:space="preserve"> operaciones de ingreso realizadas</w:t>
      </w:r>
      <w:r>
        <w:rPr>
          <w:rFonts w:cstheme="minorHAnsi"/>
          <w:sz w:val="22"/>
          <w:szCs w:val="22"/>
          <w:lang w:val="es-CL"/>
        </w:rPr>
        <w:t xml:space="preserve"> </w:t>
      </w:r>
      <w:r w:rsidRPr="007B04AD">
        <w:rPr>
          <w:rFonts w:cstheme="minorHAnsi"/>
          <w:sz w:val="22"/>
          <w:szCs w:val="22"/>
          <w:lang w:val="es-CL"/>
        </w:rPr>
        <w:t xml:space="preserve">por </w:t>
      </w:r>
      <w:r>
        <w:rPr>
          <w:rFonts w:cstheme="minorHAnsi"/>
          <w:sz w:val="22"/>
          <w:szCs w:val="22"/>
          <w:lang w:val="es-CL"/>
        </w:rPr>
        <w:t xml:space="preserve">venta remota de bienes </w:t>
      </w:r>
      <w:r w:rsidRPr="007B04AD">
        <w:rPr>
          <w:rFonts w:cstheme="minorHAnsi"/>
          <w:sz w:val="22"/>
          <w:szCs w:val="22"/>
          <w:lang w:val="es-CL"/>
        </w:rPr>
        <w:t xml:space="preserve">en plataformas/vendedores registrados ante el SII para el </w:t>
      </w:r>
      <w:r>
        <w:rPr>
          <w:rFonts w:cstheme="minorHAnsi"/>
          <w:sz w:val="22"/>
          <w:szCs w:val="22"/>
          <w:lang w:val="es-CL"/>
        </w:rPr>
        <w:t xml:space="preserve">RESIVA, </w:t>
      </w:r>
      <w:r>
        <w:rPr>
          <w:rFonts w:cstheme="minorHAnsi"/>
          <w:sz w:val="22"/>
          <w:szCs w:val="22"/>
        </w:rPr>
        <w:t xml:space="preserve">en que </w:t>
      </w:r>
      <w:r w:rsidRPr="00FB60DA">
        <w:rPr>
          <w:rFonts w:cstheme="minorHAnsi"/>
          <w:sz w:val="22"/>
          <w:szCs w:val="22"/>
        </w:rPr>
        <w:t>el comprador siendo contribuyente no inform</w:t>
      </w:r>
      <w:r>
        <w:rPr>
          <w:rFonts w:cstheme="minorHAnsi"/>
          <w:sz w:val="22"/>
          <w:szCs w:val="22"/>
        </w:rPr>
        <w:t>ó</w:t>
      </w:r>
      <w:r w:rsidRPr="00FB60DA">
        <w:rPr>
          <w:rFonts w:cstheme="minorHAnsi"/>
          <w:sz w:val="22"/>
          <w:szCs w:val="22"/>
        </w:rPr>
        <w:t xml:space="preserve"> dicha calidad a la plataforma/vendedor, y en consecuencia </w:t>
      </w:r>
      <w:r>
        <w:rPr>
          <w:rFonts w:cstheme="minorHAnsi"/>
          <w:sz w:val="22"/>
          <w:szCs w:val="22"/>
        </w:rPr>
        <w:t>é</w:t>
      </w:r>
      <w:r w:rsidRPr="00FB60DA">
        <w:rPr>
          <w:rFonts w:cstheme="minorHAnsi"/>
          <w:sz w:val="22"/>
          <w:szCs w:val="22"/>
        </w:rPr>
        <w:t>sta le cobró el IVA y se haya informado de esa manera a Aduana</w:t>
      </w:r>
      <w:r>
        <w:rPr>
          <w:rFonts w:cstheme="minorHAnsi"/>
          <w:sz w:val="22"/>
          <w:szCs w:val="22"/>
          <w:lang w:val="es-CL"/>
        </w:rPr>
        <w:t>, se deberá indicar en el recuadro “Observaciones” el código ID1 asociado a la glosa “</w:t>
      </w:r>
      <w:r w:rsidRPr="00DA6660">
        <w:rPr>
          <w:rFonts w:cstheme="minorHAnsi"/>
          <w:sz w:val="22"/>
          <w:szCs w:val="22"/>
        </w:rPr>
        <w:t>Contribuyente IVA</w:t>
      </w:r>
      <w:r w:rsidR="00786239">
        <w:rPr>
          <w:rFonts w:cstheme="minorHAnsi"/>
          <w:sz w:val="22"/>
          <w:szCs w:val="22"/>
        </w:rPr>
        <w:t xml:space="preserve"> cobrado</w:t>
      </w:r>
      <w:r>
        <w:rPr>
          <w:rFonts w:cstheme="minorHAnsi"/>
          <w:sz w:val="22"/>
          <w:szCs w:val="22"/>
        </w:rPr>
        <w:t xml:space="preserve">”. </w:t>
      </w:r>
      <w:r w:rsidRPr="0084099A">
        <w:rPr>
          <w:rFonts w:cstheme="minorHAnsi"/>
          <w:sz w:val="22"/>
          <w:szCs w:val="22"/>
        </w:rPr>
        <w:t>Esta indicación sólo deberá ser consignada en el primer ítem del documento aduanero</w:t>
      </w:r>
      <w:r w:rsidRPr="007B04AD">
        <w:rPr>
          <w:rFonts w:cstheme="minorHAnsi"/>
          <w:sz w:val="22"/>
          <w:szCs w:val="22"/>
          <w:lang w:val="es-CL"/>
        </w:rPr>
        <w:t>.</w:t>
      </w:r>
    </w:p>
    <w:p w14:paraId="178701D0" w14:textId="77777777" w:rsidR="00B33F1E" w:rsidRDefault="00B33F1E" w:rsidP="00B33F1E">
      <w:pPr>
        <w:pStyle w:val="Prrafodelista"/>
        <w:widowControl w:val="0"/>
        <w:autoSpaceDE w:val="0"/>
        <w:autoSpaceDN w:val="0"/>
        <w:adjustRightInd w:val="0"/>
        <w:ind w:left="567"/>
        <w:jc w:val="both"/>
        <w:rPr>
          <w:rFonts w:cstheme="minorHAnsi"/>
          <w:sz w:val="22"/>
          <w:szCs w:val="22"/>
          <w:lang w:val="es-CL"/>
        </w:rPr>
      </w:pPr>
    </w:p>
    <w:p w14:paraId="315D46E8" w14:textId="67BB1914" w:rsidR="00B33F1E" w:rsidRDefault="00B33F1E" w:rsidP="00B33F1E">
      <w:pPr>
        <w:pStyle w:val="Prrafodelista"/>
        <w:widowControl w:val="0"/>
        <w:autoSpaceDE w:val="0"/>
        <w:autoSpaceDN w:val="0"/>
        <w:adjustRightInd w:val="0"/>
        <w:ind w:left="567"/>
        <w:jc w:val="both"/>
        <w:rPr>
          <w:rFonts w:cstheme="minorHAnsi"/>
          <w:sz w:val="22"/>
          <w:szCs w:val="22"/>
          <w:lang w:val="es-CL"/>
        </w:rPr>
      </w:pPr>
      <w:r>
        <w:rPr>
          <w:rFonts w:cstheme="minorHAnsi"/>
          <w:sz w:val="22"/>
          <w:szCs w:val="22"/>
          <w:lang w:val="es-ES"/>
        </w:rPr>
        <w:t>Aquellas</w:t>
      </w:r>
      <w:r w:rsidRPr="007B04AD">
        <w:rPr>
          <w:rFonts w:cstheme="minorHAnsi"/>
          <w:sz w:val="22"/>
          <w:szCs w:val="22"/>
          <w:lang w:val="es-CL"/>
        </w:rPr>
        <w:t xml:space="preserve"> operaciones de ingreso realizadas</w:t>
      </w:r>
      <w:r>
        <w:rPr>
          <w:rFonts w:cstheme="minorHAnsi"/>
          <w:sz w:val="22"/>
          <w:szCs w:val="22"/>
          <w:lang w:val="es-CL"/>
        </w:rPr>
        <w:t xml:space="preserve"> </w:t>
      </w:r>
      <w:r w:rsidRPr="007B04AD">
        <w:rPr>
          <w:rFonts w:cstheme="minorHAnsi"/>
          <w:sz w:val="22"/>
          <w:szCs w:val="22"/>
          <w:lang w:val="es-CL"/>
        </w:rPr>
        <w:t xml:space="preserve">por </w:t>
      </w:r>
      <w:r>
        <w:rPr>
          <w:rFonts w:cstheme="minorHAnsi"/>
          <w:sz w:val="22"/>
          <w:szCs w:val="22"/>
          <w:lang w:val="es-CL"/>
        </w:rPr>
        <w:t xml:space="preserve">venta remota de bienes </w:t>
      </w:r>
      <w:r w:rsidRPr="007B04AD">
        <w:rPr>
          <w:rFonts w:cstheme="minorHAnsi"/>
          <w:sz w:val="22"/>
          <w:szCs w:val="22"/>
          <w:lang w:val="es-CL"/>
        </w:rPr>
        <w:t xml:space="preserve">en plataformas/vendedores registrados ante el SII para el </w:t>
      </w:r>
      <w:r>
        <w:rPr>
          <w:rFonts w:cstheme="minorHAnsi"/>
          <w:sz w:val="22"/>
          <w:szCs w:val="22"/>
          <w:lang w:val="es-CL"/>
        </w:rPr>
        <w:t xml:space="preserve">RESIVA, en que </w:t>
      </w:r>
      <w:r w:rsidRPr="007B04AD">
        <w:rPr>
          <w:rFonts w:cstheme="minorHAnsi"/>
          <w:sz w:val="22"/>
          <w:szCs w:val="22"/>
          <w:lang w:val="es-CL"/>
        </w:rPr>
        <w:t>la mercancía requiere del pago de algún impuesto</w:t>
      </w:r>
      <w:r>
        <w:rPr>
          <w:rFonts w:cstheme="minorHAnsi"/>
          <w:sz w:val="22"/>
          <w:szCs w:val="22"/>
          <w:lang w:val="es-CL"/>
        </w:rPr>
        <w:t xml:space="preserve"> </w:t>
      </w:r>
      <w:r w:rsidRPr="007B04AD">
        <w:rPr>
          <w:rFonts w:cstheme="minorHAnsi"/>
          <w:sz w:val="22"/>
          <w:szCs w:val="22"/>
          <w:lang w:val="es-CL"/>
        </w:rPr>
        <w:t>adicional a la importación</w:t>
      </w:r>
      <w:r>
        <w:rPr>
          <w:rFonts w:cstheme="minorHAnsi"/>
          <w:sz w:val="22"/>
          <w:szCs w:val="22"/>
          <w:lang w:val="es-CL"/>
        </w:rPr>
        <w:t>, se deberá indicar en el recuadro “Observaciones” el código ID2 asociado a la glosa “</w:t>
      </w:r>
      <w:r w:rsidRPr="00C8460B">
        <w:rPr>
          <w:rFonts w:cstheme="minorHAnsi"/>
          <w:sz w:val="22"/>
          <w:szCs w:val="22"/>
        </w:rPr>
        <w:t>Adicional con IVA</w:t>
      </w:r>
      <w:r w:rsidR="00786239">
        <w:rPr>
          <w:rFonts w:cstheme="minorHAnsi"/>
          <w:sz w:val="22"/>
          <w:szCs w:val="22"/>
        </w:rPr>
        <w:t xml:space="preserve"> cobrado</w:t>
      </w:r>
      <w:r>
        <w:rPr>
          <w:rFonts w:cstheme="minorHAnsi"/>
          <w:sz w:val="22"/>
          <w:szCs w:val="22"/>
        </w:rPr>
        <w:t xml:space="preserve">”. </w:t>
      </w:r>
      <w:r w:rsidRPr="0084099A">
        <w:rPr>
          <w:rFonts w:cstheme="minorHAnsi"/>
          <w:sz w:val="22"/>
          <w:szCs w:val="22"/>
        </w:rPr>
        <w:t>Esta indicación sólo deberá ser consignada en el primer ítem del documento aduanero</w:t>
      </w:r>
      <w:r>
        <w:rPr>
          <w:rFonts w:cstheme="minorHAnsi"/>
          <w:sz w:val="22"/>
          <w:szCs w:val="22"/>
          <w:lang w:val="es-CL"/>
        </w:rPr>
        <w:t>”</w:t>
      </w:r>
      <w:r w:rsidRPr="007B04AD">
        <w:rPr>
          <w:rFonts w:cstheme="minorHAnsi"/>
          <w:sz w:val="22"/>
          <w:szCs w:val="22"/>
          <w:lang w:val="es-CL"/>
        </w:rPr>
        <w:t>.</w:t>
      </w:r>
    </w:p>
    <w:p w14:paraId="5D7A15C5" w14:textId="77777777" w:rsidR="00B33F1E" w:rsidRPr="007B04AD" w:rsidRDefault="00B33F1E" w:rsidP="00B33F1E">
      <w:pPr>
        <w:pStyle w:val="Prrafodelista"/>
        <w:widowControl w:val="0"/>
        <w:autoSpaceDE w:val="0"/>
        <w:autoSpaceDN w:val="0"/>
        <w:adjustRightInd w:val="0"/>
        <w:ind w:left="567"/>
        <w:jc w:val="both"/>
        <w:rPr>
          <w:rFonts w:cstheme="minorHAnsi"/>
          <w:sz w:val="22"/>
          <w:szCs w:val="22"/>
          <w:lang w:val="es-CL"/>
        </w:rPr>
      </w:pPr>
    </w:p>
    <w:p w14:paraId="638C8258" w14:textId="6325B677" w:rsidR="003853DD" w:rsidRPr="004E2120" w:rsidRDefault="003853DD" w:rsidP="003853DD">
      <w:pPr>
        <w:pStyle w:val="Prrafodelista"/>
        <w:widowControl w:val="0"/>
        <w:numPr>
          <w:ilvl w:val="0"/>
          <w:numId w:val="2"/>
        </w:numPr>
        <w:autoSpaceDE w:val="0"/>
        <w:autoSpaceDN w:val="0"/>
        <w:adjustRightInd w:val="0"/>
        <w:ind w:left="567" w:hanging="216"/>
        <w:jc w:val="both"/>
        <w:rPr>
          <w:rFonts w:cstheme="minorHAnsi"/>
          <w:b/>
          <w:bCs/>
          <w:sz w:val="22"/>
          <w:szCs w:val="22"/>
          <w:lang w:val="es-ES"/>
        </w:rPr>
      </w:pPr>
      <w:r w:rsidRPr="004E2120">
        <w:rPr>
          <w:rFonts w:cstheme="minorHAnsi"/>
          <w:b/>
          <w:bCs/>
          <w:sz w:val="22"/>
          <w:szCs w:val="22"/>
          <w:lang w:val="es-CL"/>
        </w:rPr>
        <w:t>INCORPÓRASE</w:t>
      </w:r>
      <w:r w:rsidRPr="004E2120">
        <w:rPr>
          <w:rFonts w:cstheme="minorHAnsi"/>
          <w:sz w:val="22"/>
          <w:szCs w:val="22"/>
          <w:lang w:val="es-CL"/>
        </w:rPr>
        <w:t xml:space="preserve"> en </w:t>
      </w:r>
      <w:r w:rsidR="0047064D">
        <w:rPr>
          <w:rFonts w:cstheme="minorHAnsi"/>
          <w:sz w:val="22"/>
          <w:szCs w:val="22"/>
          <w:lang w:val="es-CL"/>
        </w:rPr>
        <w:t>el numeral</w:t>
      </w:r>
      <w:r w:rsidR="009E002F">
        <w:rPr>
          <w:rFonts w:cstheme="minorHAnsi"/>
          <w:sz w:val="22"/>
          <w:szCs w:val="22"/>
          <w:lang w:val="es-CL"/>
        </w:rPr>
        <w:t xml:space="preserve"> 11.10</w:t>
      </w:r>
      <w:r w:rsidR="003B1421">
        <w:rPr>
          <w:rFonts w:cstheme="minorHAnsi"/>
          <w:sz w:val="22"/>
          <w:szCs w:val="22"/>
          <w:lang w:val="es-CL"/>
        </w:rPr>
        <w:t xml:space="preserve"> del Título</w:t>
      </w:r>
      <w:r w:rsidR="0047064D">
        <w:rPr>
          <w:rFonts w:cstheme="minorHAnsi"/>
          <w:sz w:val="22"/>
          <w:szCs w:val="22"/>
          <w:lang w:val="es-CL"/>
        </w:rPr>
        <w:t xml:space="preserve"> II</w:t>
      </w:r>
      <w:r w:rsidR="009E002F">
        <w:rPr>
          <w:rFonts w:cstheme="minorHAnsi"/>
          <w:sz w:val="22"/>
          <w:szCs w:val="22"/>
          <w:lang w:val="es-CL"/>
        </w:rPr>
        <w:t xml:space="preserve"> sobre </w:t>
      </w:r>
      <w:r w:rsidR="009E002F" w:rsidRPr="009E002F">
        <w:rPr>
          <w:rFonts w:cstheme="minorHAnsi"/>
          <w:sz w:val="22"/>
          <w:szCs w:val="22"/>
        </w:rPr>
        <w:t xml:space="preserve">Declaración </w:t>
      </w:r>
      <w:r w:rsidR="009E002F">
        <w:rPr>
          <w:rFonts w:cstheme="minorHAnsi"/>
          <w:sz w:val="22"/>
          <w:szCs w:val="22"/>
        </w:rPr>
        <w:t>de</w:t>
      </w:r>
      <w:r w:rsidR="009E002F" w:rsidRPr="009E002F">
        <w:rPr>
          <w:rFonts w:cstheme="minorHAnsi"/>
          <w:sz w:val="22"/>
          <w:szCs w:val="22"/>
        </w:rPr>
        <w:t xml:space="preserve"> Importación </w:t>
      </w:r>
      <w:r w:rsidR="009E002F">
        <w:rPr>
          <w:rFonts w:cstheme="minorHAnsi"/>
          <w:sz w:val="22"/>
          <w:szCs w:val="22"/>
        </w:rPr>
        <w:t>y</w:t>
      </w:r>
      <w:r w:rsidR="009E002F" w:rsidRPr="009E002F">
        <w:rPr>
          <w:rFonts w:cstheme="minorHAnsi"/>
          <w:sz w:val="22"/>
          <w:szCs w:val="22"/>
        </w:rPr>
        <w:t xml:space="preserve"> Pago Simultáneo (DIPS)</w:t>
      </w:r>
      <w:r w:rsidR="009E002F">
        <w:rPr>
          <w:rFonts w:cstheme="minorHAnsi"/>
          <w:sz w:val="22"/>
          <w:szCs w:val="22"/>
        </w:rPr>
        <w:t xml:space="preserve"> </w:t>
      </w:r>
      <w:r w:rsidR="003B1421">
        <w:rPr>
          <w:rFonts w:cstheme="minorHAnsi"/>
          <w:sz w:val="22"/>
          <w:szCs w:val="22"/>
        </w:rPr>
        <w:t>d</w:t>
      </w:r>
      <w:r w:rsidRPr="004E2120">
        <w:rPr>
          <w:rFonts w:cstheme="minorHAnsi"/>
          <w:sz w:val="22"/>
          <w:szCs w:val="22"/>
          <w:lang w:val="es-CL"/>
        </w:rPr>
        <w:t>el Anexo N</w:t>
      </w:r>
      <w:r>
        <w:rPr>
          <w:rFonts w:cstheme="minorHAnsi"/>
          <w:sz w:val="22"/>
          <w:szCs w:val="22"/>
          <w:lang w:val="es-CL"/>
        </w:rPr>
        <w:t xml:space="preserve">º </w:t>
      </w:r>
      <w:r w:rsidR="00727FEC">
        <w:rPr>
          <w:rFonts w:cstheme="minorHAnsi"/>
          <w:sz w:val="22"/>
          <w:szCs w:val="22"/>
          <w:lang w:val="es-CL"/>
        </w:rPr>
        <w:t>18</w:t>
      </w:r>
      <w:r w:rsidRPr="004E2120">
        <w:rPr>
          <w:rFonts w:cstheme="minorHAnsi"/>
          <w:sz w:val="22"/>
          <w:szCs w:val="22"/>
          <w:lang w:val="es-CL"/>
        </w:rPr>
        <w:t xml:space="preserve"> sobre “</w:t>
      </w:r>
      <w:r w:rsidR="0047064D">
        <w:rPr>
          <w:rFonts w:cstheme="minorHAnsi"/>
          <w:sz w:val="22"/>
          <w:szCs w:val="22"/>
          <w:lang w:val="es-CL"/>
        </w:rPr>
        <w:t>Declaración de Ingreso y su continuación</w:t>
      </w:r>
      <w:r w:rsidRPr="004E2120">
        <w:rPr>
          <w:rFonts w:cstheme="minorHAnsi"/>
          <w:sz w:val="22"/>
          <w:szCs w:val="22"/>
        </w:rPr>
        <w:t xml:space="preserve">”, </w:t>
      </w:r>
      <w:r w:rsidRPr="004E2120">
        <w:rPr>
          <w:rFonts w:cstheme="minorHAnsi"/>
          <w:sz w:val="22"/>
          <w:szCs w:val="22"/>
          <w:lang w:val="es-CL"/>
        </w:rPr>
        <w:t xml:space="preserve">de la Resolución Nº 1300, de 2006, de la Dirección Nacional de Aduanas, que establece el Compendio de Normas Aduaneras, </w:t>
      </w:r>
      <w:r w:rsidR="004341EF">
        <w:rPr>
          <w:rFonts w:cstheme="minorHAnsi"/>
          <w:sz w:val="22"/>
          <w:szCs w:val="22"/>
          <w:lang w:val="es-CL"/>
        </w:rPr>
        <w:t xml:space="preserve">y antes de la </w:t>
      </w:r>
      <w:r w:rsidR="0073627C">
        <w:rPr>
          <w:rFonts w:cstheme="minorHAnsi"/>
          <w:sz w:val="22"/>
          <w:szCs w:val="22"/>
          <w:lang w:val="es-CL"/>
        </w:rPr>
        <w:t>sección “Nota</w:t>
      </w:r>
      <w:r w:rsidR="00330945">
        <w:rPr>
          <w:rFonts w:cstheme="minorHAnsi"/>
          <w:sz w:val="22"/>
          <w:szCs w:val="22"/>
          <w:lang w:val="es-CL"/>
        </w:rPr>
        <w:t>”, los siguientes párrafos</w:t>
      </w:r>
      <w:r w:rsidRPr="004E2120">
        <w:rPr>
          <w:rFonts w:cstheme="minorHAnsi"/>
          <w:sz w:val="22"/>
          <w:szCs w:val="22"/>
          <w:lang w:val="es-CL"/>
        </w:rPr>
        <w:t>:</w:t>
      </w:r>
    </w:p>
    <w:p w14:paraId="1B9ABF85" w14:textId="77777777" w:rsidR="00D77973" w:rsidRDefault="00D77973" w:rsidP="007B04AD">
      <w:pPr>
        <w:pStyle w:val="Prrafodelista"/>
        <w:widowControl w:val="0"/>
        <w:autoSpaceDE w:val="0"/>
        <w:autoSpaceDN w:val="0"/>
        <w:adjustRightInd w:val="0"/>
        <w:ind w:left="567"/>
        <w:jc w:val="both"/>
        <w:rPr>
          <w:rFonts w:cstheme="minorHAnsi"/>
          <w:sz w:val="22"/>
          <w:szCs w:val="22"/>
          <w:lang w:val="es-ES"/>
        </w:rPr>
      </w:pPr>
    </w:p>
    <w:p w14:paraId="4402CB0F" w14:textId="1E5E5423" w:rsidR="00FB4E12" w:rsidRPr="007B04AD" w:rsidRDefault="007B04AD" w:rsidP="00FB4E12">
      <w:pPr>
        <w:pStyle w:val="Prrafodelista"/>
        <w:widowControl w:val="0"/>
        <w:autoSpaceDE w:val="0"/>
        <w:autoSpaceDN w:val="0"/>
        <w:adjustRightInd w:val="0"/>
        <w:ind w:left="567"/>
        <w:jc w:val="both"/>
        <w:rPr>
          <w:rFonts w:cstheme="minorHAnsi"/>
          <w:sz w:val="22"/>
          <w:szCs w:val="22"/>
          <w:lang w:val="es-CL"/>
        </w:rPr>
      </w:pPr>
      <w:r>
        <w:rPr>
          <w:rFonts w:cstheme="minorHAnsi"/>
          <w:sz w:val="22"/>
          <w:szCs w:val="22"/>
          <w:lang w:val="es-ES"/>
        </w:rPr>
        <w:t>“</w:t>
      </w:r>
      <w:r w:rsidR="00FB4E12">
        <w:rPr>
          <w:rFonts w:cstheme="minorHAnsi"/>
          <w:sz w:val="22"/>
          <w:szCs w:val="22"/>
          <w:lang w:val="es-ES"/>
        </w:rPr>
        <w:t>Aquellas</w:t>
      </w:r>
      <w:r w:rsidR="00FB4E12" w:rsidRPr="007B04AD">
        <w:rPr>
          <w:rFonts w:cstheme="minorHAnsi"/>
          <w:sz w:val="22"/>
          <w:szCs w:val="22"/>
          <w:lang w:val="es-CL"/>
        </w:rPr>
        <w:t xml:space="preserve"> operaciones de ingreso realizadas</w:t>
      </w:r>
      <w:r w:rsidR="00FB4E12">
        <w:rPr>
          <w:rFonts w:cstheme="minorHAnsi"/>
          <w:sz w:val="22"/>
          <w:szCs w:val="22"/>
          <w:lang w:val="es-CL"/>
        </w:rPr>
        <w:t xml:space="preserve"> </w:t>
      </w:r>
      <w:r w:rsidR="00FB4E12" w:rsidRPr="007B04AD">
        <w:rPr>
          <w:rFonts w:cstheme="minorHAnsi"/>
          <w:sz w:val="22"/>
          <w:szCs w:val="22"/>
          <w:lang w:val="es-CL"/>
        </w:rPr>
        <w:t xml:space="preserve">por </w:t>
      </w:r>
      <w:r w:rsidR="00FB4E12">
        <w:rPr>
          <w:rFonts w:cstheme="minorHAnsi"/>
          <w:sz w:val="22"/>
          <w:szCs w:val="22"/>
          <w:lang w:val="es-CL"/>
        </w:rPr>
        <w:t xml:space="preserve">venta remota de bienes </w:t>
      </w:r>
      <w:r w:rsidR="00FB4E12" w:rsidRPr="007B04AD">
        <w:rPr>
          <w:rFonts w:cstheme="minorHAnsi"/>
          <w:sz w:val="22"/>
          <w:szCs w:val="22"/>
          <w:lang w:val="es-CL"/>
        </w:rPr>
        <w:t xml:space="preserve">en plataformas/vendedores registrados ante el SII para el </w:t>
      </w:r>
      <w:r w:rsidR="00FB4E12">
        <w:rPr>
          <w:rFonts w:cstheme="minorHAnsi"/>
          <w:sz w:val="22"/>
          <w:szCs w:val="22"/>
          <w:lang w:val="es-CL"/>
        </w:rPr>
        <w:t xml:space="preserve">RESIVA, </w:t>
      </w:r>
      <w:r w:rsidR="00850C23">
        <w:rPr>
          <w:rFonts w:cstheme="minorHAnsi"/>
          <w:sz w:val="22"/>
          <w:szCs w:val="22"/>
        </w:rPr>
        <w:t xml:space="preserve">en que </w:t>
      </w:r>
      <w:r w:rsidR="00FB60DA" w:rsidRPr="00FB60DA">
        <w:rPr>
          <w:rFonts w:cstheme="minorHAnsi"/>
          <w:sz w:val="22"/>
          <w:szCs w:val="22"/>
        </w:rPr>
        <w:t>el comprador siendo contribuyente no inform</w:t>
      </w:r>
      <w:r w:rsidR="00850C23">
        <w:rPr>
          <w:rFonts w:cstheme="minorHAnsi"/>
          <w:sz w:val="22"/>
          <w:szCs w:val="22"/>
        </w:rPr>
        <w:t>ó</w:t>
      </w:r>
      <w:r w:rsidR="00FB60DA" w:rsidRPr="00FB60DA">
        <w:rPr>
          <w:rFonts w:cstheme="minorHAnsi"/>
          <w:sz w:val="22"/>
          <w:szCs w:val="22"/>
        </w:rPr>
        <w:t xml:space="preserve"> dicha calidad a la plataforma/vendedor, y en consecuencia </w:t>
      </w:r>
      <w:r w:rsidR="00B664C3">
        <w:rPr>
          <w:rFonts w:cstheme="minorHAnsi"/>
          <w:sz w:val="22"/>
          <w:szCs w:val="22"/>
        </w:rPr>
        <w:t>é</w:t>
      </w:r>
      <w:r w:rsidR="00FB60DA" w:rsidRPr="00FB60DA">
        <w:rPr>
          <w:rFonts w:cstheme="minorHAnsi"/>
          <w:sz w:val="22"/>
          <w:szCs w:val="22"/>
        </w:rPr>
        <w:t>sta le cobró el IVA y se haya informado de esa manera a Aduana</w:t>
      </w:r>
      <w:r w:rsidR="00FB4E12">
        <w:rPr>
          <w:rFonts w:cstheme="minorHAnsi"/>
          <w:sz w:val="22"/>
          <w:szCs w:val="22"/>
          <w:lang w:val="es-CL"/>
        </w:rPr>
        <w:t>, se deberá indicar en el recuadro “Observaciones” el código ID</w:t>
      </w:r>
      <w:r w:rsidR="00B664C3">
        <w:rPr>
          <w:rFonts w:cstheme="minorHAnsi"/>
          <w:sz w:val="22"/>
          <w:szCs w:val="22"/>
          <w:lang w:val="es-CL"/>
        </w:rPr>
        <w:t>1</w:t>
      </w:r>
      <w:r w:rsidR="00FB4E12">
        <w:rPr>
          <w:rFonts w:cstheme="minorHAnsi"/>
          <w:sz w:val="22"/>
          <w:szCs w:val="22"/>
          <w:lang w:val="es-CL"/>
        </w:rPr>
        <w:t xml:space="preserve"> asociado a la glosa “</w:t>
      </w:r>
      <w:r w:rsidR="00DA6660" w:rsidRPr="00EA3FEF">
        <w:rPr>
          <w:rFonts w:cstheme="minorHAnsi"/>
          <w:sz w:val="22"/>
          <w:szCs w:val="22"/>
        </w:rPr>
        <w:t>Contribuyente IVA</w:t>
      </w:r>
      <w:r w:rsidR="008533FD" w:rsidRPr="00EA3FEF">
        <w:rPr>
          <w:rFonts w:cstheme="minorHAnsi"/>
          <w:sz w:val="22"/>
          <w:szCs w:val="22"/>
        </w:rPr>
        <w:t xml:space="preserve"> </w:t>
      </w:r>
      <w:r w:rsidR="00EA3FEF" w:rsidRPr="00EA3FEF">
        <w:rPr>
          <w:rFonts w:cstheme="minorHAnsi"/>
          <w:sz w:val="22"/>
          <w:szCs w:val="22"/>
        </w:rPr>
        <w:t>c</w:t>
      </w:r>
      <w:r w:rsidR="008533FD" w:rsidRPr="00EA3FEF">
        <w:rPr>
          <w:rFonts w:cstheme="minorHAnsi"/>
          <w:sz w:val="22"/>
          <w:szCs w:val="22"/>
        </w:rPr>
        <w:t>obrado</w:t>
      </w:r>
      <w:r w:rsidR="00DA6660" w:rsidRPr="00EA3FEF">
        <w:rPr>
          <w:rFonts w:cstheme="minorHAnsi"/>
          <w:sz w:val="22"/>
          <w:szCs w:val="22"/>
        </w:rPr>
        <w:t>”</w:t>
      </w:r>
      <w:r w:rsidR="00FB4E12" w:rsidRPr="00EA3FEF">
        <w:rPr>
          <w:rFonts w:cstheme="minorHAnsi"/>
          <w:sz w:val="22"/>
          <w:szCs w:val="22"/>
        </w:rPr>
        <w:t>.</w:t>
      </w:r>
      <w:r w:rsidR="00FB4E12">
        <w:rPr>
          <w:rFonts w:cstheme="minorHAnsi"/>
          <w:sz w:val="22"/>
          <w:szCs w:val="22"/>
        </w:rPr>
        <w:t xml:space="preserve"> </w:t>
      </w:r>
      <w:r w:rsidR="00FB4E12" w:rsidRPr="0084099A">
        <w:rPr>
          <w:rFonts w:cstheme="minorHAnsi"/>
          <w:sz w:val="22"/>
          <w:szCs w:val="22"/>
        </w:rPr>
        <w:t>Esta indicación sólo deberá ser consignada en el primer ítem del documento aduanero</w:t>
      </w:r>
      <w:r w:rsidR="00FB4E12" w:rsidRPr="007B04AD">
        <w:rPr>
          <w:rFonts w:cstheme="minorHAnsi"/>
          <w:sz w:val="22"/>
          <w:szCs w:val="22"/>
          <w:lang w:val="es-CL"/>
        </w:rPr>
        <w:t>.</w:t>
      </w:r>
    </w:p>
    <w:p w14:paraId="25258A51" w14:textId="77777777" w:rsidR="00DA6660" w:rsidRDefault="00DA6660" w:rsidP="007B04AD">
      <w:pPr>
        <w:pStyle w:val="Prrafodelista"/>
        <w:widowControl w:val="0"/>
        <w:autoSpaceDE w:val="0"/>
        <w:autoSpaceDN w:val="0"/>
        <w:adjustRightInd w:val="0"/>
        <w:ind w:left="567"/>
        <w:jc w:val="both"/>
        <w:rPr>
          <w:rFonts w:cstheme="minorHAnsi"/>
          <w:sz w:val="22"/>
          <w:szCs w:val="22"/>
          <w:lang w:val="es-CL"/>
        </w:rPr>
      </w:pPr>
    </w:p>
    <w:p w14:paraId="4B8ECB10" w14:textId="6EB2D4E8" w:rsidR="007B04AD" w:rsidRPr="007B04AD" w:rsidRDefault="00C8460B" w:rsidP="007B04AD">
      <w:pPr>
        <w:pStyle w:val="Prrafodelista"/>
        <w:widowControl w:val="0"/>
        <w:autoSpaceDE w:val="0"/>
        <w:autoSpaceDN w:val="0"/>
        <w:adjustRightInd w:val="0"/>
        <w:ind w:left="567"/>
        <w:jc w:val="both"/>
        <w:rPr>
          <w:rFonts w:cstheme="minorHAnsi"/>
          <w:sz w:val="22"/>
          <w:szCs w:val="22"/>
          <w:lang w:val="es-CL"/>
        </w:rPr>
      </w:pPr>
      <w:r>
        <w:rPr>
          <w:rFonts w:cstheme="minorHAnsi"/>
          <w:sz w:val="22"/>
          <w:szCs w:val="22"/>
          <w:lang w:val="es-ES"/>
        </w:rPr>
        <w:t>Aquellas</w:t>
      </w:r>
      <w:r w:rsidR="007B04AD" w:rsidRPr="007B04AD">
        <w:rPr>
          <w:rFonts w:cstheme="minorHAnsi"/>
          <w:sz w:val="22"/>
          <w:szCs w:val="22"/>
          <w:lang w:val="es-CL"/>
        </w:rPr>
        <w:t xml:space="preserve"> operaciones de ingreso realizadas</w:t>
      </w:r>
      <w:r w:rsidR="001F3E82">
        <w:rPr>
          <w:rFonts w:cstheme="minorHAnsi"/>
          <w:sz w:val="22"/>
          <w:szCs w:val="22"/>
          <w:lang w:val="es-CL"/>
        </w:rPr>
        <w:t xml:space="preserve"> </w:t>
      </w:r>
      <w:r w:rsidR="007B04AD" w:rsidRPr="007B04AD">
        <w:rPr>
          <w:rFonts w:cstheme="minorHAnsi"/>
          <w:sz w:val="22"/>
          <w:szCs w:val="22"/>
          <w:lang w:val="es-CL"/>
        </w:rPr>
        <w:t xml:space="preserve">por </w:t>
      </w:r>
      <w:r w:rsidR="001F3E82">
        <w:rPr>
          <w:rFonts w:cstheme="minorHAnsi"/>
          <w:sz w:val="22"/>
          <w:szCs w:val="22"/>
          <w:lang w:val="es-CL"/>
        </w:rPr>
        <w:t xml:space="preserve">venta remota de bienes </w:t>
      </w:r>
      <w:r w:rsidR="007B04AD" w:rsidRPr="007B04AD">
        <w:rPr>
          <w:rFonts w:cstheme="minorHAnsi"/>
          <w:sz w:val="22"/>
          <w:szCs w:val="22"/>
          <w:lang w:val="es-CL"/>
        </w:rPr>
        <w:t xml:space="preserve">en plataformas/vendedores registrados ante el SII para el </w:t>
      </w:r>
      <w:r w:rsidR="001F3E82">
        <w:rPr>
          <w:rFonts w:cstheme="minorHAnsi"/>
          <w:sz w:val="22"/>
          <w:szCs w:val="22"/>
          <w:lang w:val="es-CL"/>
        </w:rPr>
        <w:t>RESIVA</w:t>
      </w:r>
      <w:r w:rsidR="006070F9">
        <w:rPr>
          <w:rFonts w:cstheme="minorHAnsi"/>
          <w:sz w:val="22"/>
          <w:szCs w:val="22"/>
          <w:lang w:val="es-CL"/>
        </w:rPr>
        <w:t xml:space="preserve">, en que </w:t>
      </w:r>
      <w:r w:rsidR="007B04AD" w:rsidRPr="007B04AD">
        <w:rPr>
          <w:rFonts w:cstheme="minorHAnsi"/>
          <w:sz w:val="22"/>
          <w:szCs w:val="22"/>
          <w:lang w:val="es-CL"/>
        </w:rPr>
        <w:t>la mercancía requiere del pago de algún impuesto</w:t>
      </w:r>
      <w:r w:rsidR="006070F9">
        <w:rPr>
          <w:rFonts w:cstheme="minorHAnsi"/>
          <w:sz w:val="22"/>
          <w:szCs w:val="22"/>
          <w:lang w:val="es-CL"/>
        </w:rPr>
        <w:t xml:space="preserve"> </w:t>
      </w:r>
      <w:r w:rsidR="007B04AD" w:rsidRPr="007B04AD">
        <w:rPr>
          <w:rFonts w:cstheme="minorHAnsi"/>
          <w:sz w:val="22"/>
          <w:szCs w:val="22"/>
          <w:lang w:val="es-CL"/>
        </w:rPr>
        <w:t>adicional a la importación</w:t>
      </w:r>
      <w:r w:rsidR="00357AAC">
        <w:rPr>
          <w:rFonts w:cstheme="minorHAnsi"/>
          <w:sz w:val="22"/>
          <w:szCs w:val="22"/>
          <w:lang w:val="es-CL"/>
        </w:rPr>
        <w:t xml:space="preserve">, se deberá indicar en el recuadro “Observaciones” el código </w:t>
      </w:r>
      <w:r w:rsidR="0080296E">
        <w:rPr>
          <w:rFonts w:cstheme="minorHAnsi"/>
          <w:sz w:val="22"/>
          <w:szCs w:val="22"/>
          <w:lang w:val="es-CL"/>
        </w:rPr>
        <w:t>ID2</w:t>
      </w:r>
      <w:r w:rsidR="0068564B">
        <w:rPr>
          <w:rFonts w:cstheme="minorHAnsi"/>
          <w:sz w:val="22"/>
          <w:szCs w:val="22"/>
          <w:lang w:val="es-CL"/>
        </w:rPr>
        <w:t xml:space="preserve"> </w:t>
      </w:r>
      <w:r>
        <w:rPr>
          <w:rFonts w:cstheme="minorHAnsi"/>
          <w:sz w:val="22"/>
          <w:szCs w:val="22"/>
          <w:lang w:val="es-CL"/>
        </w:rPr>
        <w:t>asociado</w:t>
      </w:r>
      <w:r w:rsidR="0068564B">
        <w:rPr>
          <w:rFonts w:cstheme="minorHAnsi"/>
          <w:sz w:val="22"/>
          <w:szCs w:val="22"/>
          <w:lang w:val="es-CL"/>
        </w:rPr>
        <w:t xml:space="preserve"> a la glosa </w:t>
      </w:r>
      <w:r w:rsidR="0068564B" w:rsidRPr="00EA3FEF">
        <w:rPr>
          <w:rFonts w:cstheme="minorHAnsi"/>
          <w:sz w:val="22"/>
          <w:szCs w:val="22"/>
          <w:lang w:val="es-CL"/>
        </w:rPr>
        <w:t>“</w:t>
      </w:r>
      <w:r w:rsidRPr="00EA3FEF">
        <w:rPr>
          <w:rFonts w:cstheme="minorHAnsi"/>
          <w:sz w:val="22"/>
          <w:szCs w:val="22"/>
        </w:rPr>
        <w:t>Adicional con IVA</w:t>
      </w:r>
      <w:r w:rsidR="00EA3FEF" w:rsidRPr="00EA3FEF">
        <w:rPr>
          <w:rFonts w:cstheme="minorHAnsi"/>
          <w:sz w:val="22"/>
          <w:szCs w:val="22"/>
        </w:rPr>
        <w:t xml:space="preserve"> cobrado</w:t>
      </w:r>
      <w:r w:rsidR="00DA6660">
        <w:rPr>
          <w:rFonts w:cstheme="minorHAnsi"/>
          <w:sz w:val="22"/>
          <w:szCs w:val="22"/>
        </w:rPr>
        <w:t>”</w:t>
      </w:r>
      <w:r w:rsidR="0084099A">
        <w:rPr>
          <w:rFonts w:cstheme="minorHAnsi"/>
          <w:sz w:val="22"/>
          <w:szCs w:val="22"/>
        </w:rPr>
        <w:t xml:space="preserve">. </w:t>
      </w:r>
      <w:r w:rsidR="0084099A" w:rsidRPr="0084099A">
        <w:rPr>
          <w:rFonts w:cstheme="minorHAnsi"/>
          <w:sz w:val="22"/>
          <w:szCs w:val="22"/>
        </w:rPr>
        <w:t>Esta indicación sólo deberá ser consignada en el primer ítem del documento aduanero</w:t>
      </w:r>
      <w:r w:rsidR="0068564B">
        <w:rPr>
          <w:rFonts w:cstheme="minorHAnsi"/>
          <w:sz w:val="22"/>
          <w:szCs w:val="22"/>
          <w:lang w:val="es-CL"/>
        </w:rPr>
        <w:t>”</w:t>
      </w:r>
      <w:r w:rsidR="007B04AD" w:rsidRPr="007B04AD">
        <w:rPr>
          <w:rFonts w:cstheme="minorHAnsi"/>
          <w:sz w:val="22"/>
          <w:szCs w:val="22"/>
          <w:lang w:val="es-CL"/>
        </w:rPr>
        <w:t>.</w:t>
      </w:r>
    </w:p>
    <w:p w14:paraId="172F22FB" w14:textId="77777777" w:rsidR="00F86CF7" w:rsidRPr="00F86CF7" w:rsidRDefault="00F86CF7" w:rsidP="009E002F">
      <w:pPr>
        <w:pStyle w:val="Prrafodelista"/>
        <w:widowControl w:val="0"/>
        <w:autoSpaceDE w:val="0"/>
        <w:autoSpaceDN w:val="0"/>
        <w:adjustRightInd w:val="0"/>
        <w:ind w:left="567"/>
        <w:jc w:val="both"/>
        <w:rPr>
          <w:rFonts w:cstheme="minorHAnsi"/>
          <w:sz w:val="22"/>
          <w:szCs w:val="22"/>
          <w:lang w:val="es-ES"/>
        </w:rPr>
      </w:pPr>
    </w:p>
    <w:p w14:paraId="2873DCB7" w14:textId="2FA3D69C" w:rsidR="00644E4F" w:rsidRPr="004E2120" w:rsidRDefault="00644E4F" w:rsidP="001067D1">
      <w:pPr>
        <w:pStyle w:val="Prrafodelista"/>
        <w:widowControl w:val="0"/>
        <w:numPr>
          <w:ilvl w:val="0"/>
          <w:numId w:val="2"/>
        </w:numPr>
        <w:autoSpaceDE w:val="0"/>
        <w:autoSpaceDN w:val="0"/>
        <w:adjustRightInd w:val="0"/>
        <w:ind w:left="567" w:hanging="216"/>
        <w:jc w:val="both"/>
        <w:rPr>
          <w:rFonts w:cstheme="minorHAnsi"/>
          <w:b/>
          <w:bCs/>
          <w:sz w:val="22"/>
          <w:szCs w:val="22"/>
          <w:lang w:val="es-ES"/>
        </w:rPr>
      </w:pPr>
      <w:r w:rsidRPr="004E2120">
        <w:rPr>
          <w:rFonts w:cstheme="minorHAnsi"/>
          <w:b/>
          <w:bCs/>
          <w:sz w:val="22"/>
          <w:szCs w:val="22"/>
          <w:lang w:val="es-CL"/>
        </w:rPr>
        <w:t>INCORP</w:t>
      </w:r>
      <w:r w:rsidR="00415654" w:rsidRPr="004E2120">
        <w:rPr>
          <w:rFonts w:cstheme="minorHAnsi"/>
          <w:b/>
          <w:bCs/>
          <w:sz w:val="22"/>
          <w:szCs w:val="22"/>
          <w:lang w:val="es-CL"/>
        </w:rPr>
        <w:t>ÓRASE</w:t>
      </w:r>
      <w:r w:rsidR="00415654" w:rsidRPr="004E2120">
        <w:rPr>
          <w:rFonts w:cstheme="minorHAnsi"/>
          <w:sz w:val="22"/>
          <w:szCs w:val="22"/>
          <w:lang w:val="es-CL"/>
        </w:rPr>
        <w:t xml:space="preserve"> en </w:t>
      </w:r>
      <w:r w:rsidRPr="004E2120">
        <w:rPr>
          <w:rFonts w:cstheme="minorHAnsi"/>
          <w:sz w:val="22"/>
          <w:szCs w:val="22"/>
          <w:lang w:val="es-CL"/>
        </w:rPr>
        <w:t xml:space="preserve">el Anexo </w:t>
      </w:r>
      <w:r w:rsidR="00EE64C3" w:rsidRPr="004E2120">
        <w:rPr>
          <w:rFonts w:cstheme="minorHAnsi"/>
          <w:sz w:val="22"/>
          <w:szCs w:val="22"/>
          <w:lang w:val="es-CL"/>
        </w:rPr>
        <w:t>N</w:t>
      </w:r>
      <w:r w:rsidR="00B1146D">
        <w:rPr>
          <w:rFonts w:cstheme="minorHAnsi"/>
          <w:sz w:val="22"/>
          <w:szCs w:val="22"/>
          <w:lang w:val="es-CL"/>
        </w:rPr>
        <w:t xml:space="preserve">º </w:t>
      </w:r>
      <w:r w:rsidRPr="004E2120">
        <w:rPr>
          <w:rFonts w:cstheme="minorHAnsi"/>
          <w:sz w:val="22"/>
          <w:szCs w:val="22"/>
          <w:lang w:val="es-CL"/>
        </w:rPr>
        <w:t>51-1</w:t>
      </w:r>
      <w:r w:rsidR="00415654" w:rsidRPr="004E2120">
        <w:rPr>
          <w:rFonts w:cstheme="minorHAnsi"/>
          <w:sz w:val="22"/>
          <w:szCs w:val="22"/>
          <w:lang w:val="es-CL"/>
        </w:rPr>
        <w:t>9</w:t>
      </w:r>
      <w:r w:rsidRPr="004E2120">
        <w:rPr>
          <w:rFonts w:cstheme="minorHAnsi"/>
          <w:sz w:val="22"/>
          <w:szCs w:val="22"/>
          <w:lang w:val="es-CL"/>
        </w:rPr>
        <w:t xml:space="preserve"> </w:t>
      </w:r>
      <w:r w:rsidR="00BE7D5C" w:rsidRPr="004E2120">
        <w:rPr>
          <w:rFonts w:cstheme="minorHAnsi"/>
          <w:sz w:val="22"/>
          <w:szCs w:val="22"/>
          <w:lang w:val="es-CL"/>
        </w:rPr>
        <w:t xml:space="preserve">sobre </w:t>
      </w:r>
      <w:r w:rsidR="00EE64C3" w:rsidRPr="004E2120">
        <w:rPr>
          <w:rFonts w:cstheme="minorHAnsi"/>
          <w:sz w:val="22"/>
          <w:szCs w:val="22"/>
          <w:lang w:val="es-CL"/>
        </w:rPr>
        <w:t>“</w:t>
      </w:r>
      <w:r w:rsidR="00164BDD" w:rsidRPr="004E2120">
        <w:rPr>
          <w:rFonts w:cstheme="minorHAnsi"/>
          <w:sz w:val="22"/>
          <w:szCs w:val="22"/>
          <w:lang w:val="es-CL"/>
        </w:rPr>
        <w:t>Códigos</w:t>
      </w:r>
      <w:r w:rsidR="00BE7D5C" w:rsidRPr="004E2120">
        <w:rPr>
          <w:rFonts w:cstheme="minorHAnsi"/>
          <w:sz w:val="22"/>
          <w:szCs w:val="22"/>
        </w:rPr>
        <w:t xml:space="preserve"> de regímenes de importación</w:t>
      </w:r>
      <w:r w:rsidR="00EE64C3" w:rsidRPr="004E2120">
        <w:rPr>
          <w:rFonts w:cstheme="minorHAnsi"/>
          <w:sz w:val="22"/>
          <w:szCs w:val="22"/>
        </w:rPr>
        <w:t>”</w:t>
      </w:r>
      <w:r w:rsidR="00BE7D5C" w:rsidRPr="004E2120">
        <w:rPr>
          <w:rFonts w:cstheme="minorHAnsi"/>
          <w:sz w:val="22"/>
          <w:szCs w:val="22"/>
        </w:rPr>
        <w:t xml:space="preserve">, </w:t>
      </w:r>
      <w:r w:rsidR="00BE7D5C" w:rsidRPr="004E2120">
        <w:rPr>
          <w:rFonts w:cstheme="minorHAnsi"/>
          <w:sz w:val="22"/>
          <w:szCs w:val="22"/>
          <w:lang w:val="es-CL"/>
        </w:rPr>
        <w:t xml:space="preserve">de </w:t>
      </w:r>
      <w:r w:rsidRPr="004E2120">
        <w:rPr>
          <w:rFonts w:cstheme="minorHAnsi"/>
          <w:sz w:val="22"/>
          <w:szCs w:val="22"/>
          <w:lang w:val="es-CL"/>
        </w:rPr>
        <w:t>la Resoluci</w:t>
      </w:r>
      <w:r w:rsidR="00415654" w:rsidRPr="004E2120">
        <w:rPr>
          <w:rFonts w:cstheme="minorHAnsi"/>
          <w:sz w:val="22"/>
          <w:szCs w:val="22"/>
          <w:lang w:val="es-CL"/>
        </w:rPr>
        <w:t>ó</w:t>
      </w:r>
      <w:r w:rsidRPr="004E2120">
        <w:rPr>
          <w:rFonts w:cstheme="minorHAnsi"/>
          <w:sz w:val="22"/>
          <w:szCs w:val="22"/>
          <w:lang w:val="es-CL"/>
        </w:rPr>
        <w:t>n N</w:t>
      </w:r>
      <w:r w:rsidR="00415654" w:rsidRPr="004E2120">
        <w:rPr>
          <w:rFonts w:cstheme="minorHAnsi"/>
          <w:sz w:val="22"/>
          <w:szCs w:val="22"/>
          <w:lang w:val="es-CL"/>
        </w:rPr>
        <w:t>º</w:t>
      </w:r>
      <w:r w:rsidRPr="004E2120">
        <w:rPr>
          <w:rFonts w:cstheme="minorHAnsi"/>
          <w:sz w:val="22"/>
          <w:szCs w:val="22"/>
          <w:lang w:val="es-CL"/>
        </w:rPr>
        <w:t xml:space="preserve"> 1300, de 2006,</w:t>
      </w:r>
      <w:r w:rsidR="00415654" w:rsidRPr="004E2120">
        <w:rPr>
          <w:rFonts w:cstheme="minorHAnsi"/>
          <w:sz w:val="22"/>
          <w:szCs w:val="22"/>
          <w:lang w:val="es-CL"/>
        </w:rPr>
        <w:t xml:space="preserve"> </w:t>
      </w:r>
      <w:r w:rsidR="0024075F" w:rsidRPr="004E2120">
        <w:rPr>
          <w:rFonts w:cstheme="minorHAnsi"/>
          <w:sz w:val="22"/>
          <w:szCs w:val="22"/>
          <w:lang w:val="es-CL"/>
        </w:rPr>
        <w:t xml:space="preserve">de </w:t>
      </w:r>
      <w:r w:rsidR="000D083C" w:rsidRPr="004E2120">
        <w:rPr>
          <w:rFonts w:cstheme="minorHAnsi"/>
          <w:sz w:val="22"/>
          <w:szCs w:val="22"/>
          <w:lang w:val="es-CL"/>
        </w:rPr>
        <w:t>la</w:t>
      </w:r>
      <w:r w:rsidR="0024075F" w:rsidRPr="004E2120">
        <w:rPr>
          <w:rFonts w:cstheme="minorHAnsi"/>
          <w:sz w:val="22"/>
          <w:szCs w:val="22"/>
          <w:lang w:val="es-CL"/>
        </w:rPr>
        <w:t xml:space="preserve"> Dirección Nacional de Aduanas, </w:t>
      </w:r>
      <w:r w:rsidR="00415654" w:rsidRPr="004E2120">
        <w:rPr>
          <w:rFonts w:cstheme="minorHAnsi"/>
          <w:sz w:val="22"/>
          <w:szCs w:val="22"/>
          <w:lang w:val="es-CL"/>
        </w:rPr>
        <w:t>que establece el Compendio de Normas Aduan</w:t>
      </w:r>
      <w:r w:rsidR="0024075F" w:rsidRPr="004E2120">
        <w:rPr>
          <w:rFonts w:cstheme="minorHAnsi"/>
          <w:sz w:val="22"/>
          <w:szCs w:val="22"/>
          <w:lang w:val="es-CL"/>
        </w:rPr>
        <w:t xml:space="preserve">eras, </w:t>
      </w:r>
      <w:r w:rsidR="00FD78ED" w:rsidRPr="004E2120">
        <w:rPr>
          <w:rFonts w:cstheme="minorHAnsi"/>
          <w:sz w:val="22"/>
          <w:szCs w:val="22"/>
          <w:lang w:val="es-CL"/>
        </w:rPr>
        <w:t>el siguiente régimen, sigla y código:</w:t>
      </w:r>
    </w:p>
    <w:p w14:paraId="5BDF2208" w14:textId="77777777" w:rsidR="00FD78ED" w:rsidRPr="004E2120" w:rsidRDefault="00FD78ED" w:rsidP="00FD78ED">
      <w:pPr>
        <w:pStyle w:val="Prrafodelista"/>
        <w:widowControl w:val="0"/>
        <w:autoSpaceDE w:val="0"/>
        <w:autoSpaceDN w:val="0"/>
        <w:adjustRightInd w:val="0"/>
        <w:ind w:left="567"/>
        <w:jc w:val="both"/>
        <w:rPr>
          <w:rFonts w:ascii="Calibri" w:hAnsi="Calibri" w:cs="Calibri"/>
          <w:b/>
          <w:bCs/>
          <w:sz w:val="22"/>
          <w:szCs w:val="22"/>
          <w:lang w:val="es-ES"/>
        </w:rPr>
      </w:pPr>
    </w:p>
    <w:tbl>
      <w:tblPr>
        <w:tblStyle w:val="Tablaconcuadrcula"/>
        <w:tblW w:w="0" w:type="auto"/>
        <w:tblInd w:w="2497" w:type="dxa"/>
        <w:tblLook w:val="04A0" w:firstRow="1" w:lastRow="0" w:firstColumn="1" w:lastColumn="0" w:noHBand="0" w:noVBand="1"/>
      </w:tblPr>
      <w:tblGrid>
        <w:gridCol w:w="3252"/>
        <w:gridCol w:w="1350"/>
        <w:gridCol w:w="1231"/>
      </w:tblGrid>
      <w:tr w:rsidR="004E2120" w:rsidRPr="004E2120" w14:paraId="1C41224E" w14:textId="77777777" w:rsidTr="00164BDD">
        <w:tc>
          <w:tcPr>
            <w:tcW w:w="3252" w:type="dxa"/>
            <w:vAlign w:val="center"/>
            <w:hideMark/>
          </w:tcPr>
          <w:bookmarkEnd w:id="3"/>
          <w:p w14:paraId="13EC3291" w14:textId="77777777" w:rsidR="00D70234" w:rsidRPr="004E2120" w:rsidRDefault="00D70234" w:rsidP="00164BDD">
            <w:pPr>
              <w:widowControl w:val="0"/>
              <w:autoSpaceDE w:val="0"/>
              <w:autoSpaceDN w:val="0"/>
              <w:adjustRightInd w:val="0"/>
              <w:rPr>
                <w:rFonts w:ascii="Calibri" w:hAnsi="Calibri" w:cs="Calibri"/>
                <w:sz w:val="22"/>
                <w:szCs w:val="22"/>
                <w:lang w:val="es-CL"/>
              </w:rPr>
            </w:pPr>
            <w:r w:rsidRPr="004E2120">
              <w:rPr>
                <w:rFonts w:ascii="Calibri" w:hAnsi="Calibri" w:cs="Calibri"/>
                <w:b/>
                <w:bCs/>
                <w:sz w:val="22"/>
                <w:szCs w:val="22"/>
                <w:lang w:val="es-CL"/>
              </w:rPr>
              <w:t>Régimen de Importación</w:t>
            </w:r>
          </w:p>
        </w:tc>
        <w:tc>
          <w:tcPr>
            <w:tcW w:w="1350" w:type="dxa"/>
            <w:vAlign w:val="center"/>
            <w:hideMark/>
          </w:tcPr>
          <w:p w14:paraId="675C900F" w14:textId="77777777" w:rsidR="00D70234" w:rsidRPr="004E2120" w:rsidRDefault="00D70234" w:rsidP="00164BDD">
            <w:pPr>
              <w:widowControl w:val="0"/>
              <w:autoSpaceDE w:val="0"/>
              <w:autoSpaceDN w:val="0"/>
              <w:adjustRightInd w:val="0"/>
              <w:rPr>
                <w:rFonts w:ascii="Calibri" w:hAnsi="Calibri" w:cs="Calibri"/>
                <w:sz w:val="22"/>
                <w:szCs w:val="22"/>
                <w:lang w:val="es-CL"/>
              </w:rPr>
            </w:pPr>
            <w:r w:rsidRPr="004E2120">
              <w:rPr>
                <w:rFonts w:ascii="Calibri" w:hAnsi="Calibri" w:cs="Calibri"/>
                <w:b/>
                <w:bCs/>
                <w:sz w:val="22"/>
                <w:szCs w:val="22"/>
                <w:lang w:val="es-CL"/>
              </w:rPr>
              <w:t>Sigla</w:t>
            </w:r>
          </w:p>
        </w:tc>
        <w:tc>
          <w:tcPr>
            <w:tcW w:w="1231" w:type="dxa"/>
            <w:vAlign w:val="center"/>
            <w:hideMark/>
          </w:tcPr>
          <w:p w14:paraId="650F6FCE" w14:textId="77777777" w:rsidR="00D70234" w:rsidRPr="004E2120" w:rsidRDefault="00D70234" w:rsidP="00164BDD">
            <w:pPr>
              <w:widowControl w:val="0"/>
              <w:autoSpaceDE w:val="0"/>
              <w:autoSpaceDN w:val="0"/>
              <w:adjustRightInd w:val="0"/>
              <w:rPr>
                <w:rFonts w:ascii="Calibri" w:hAnsi="Calibri" w:cs="Calibri"/>
                <w:sz w:val="22"/>
                <w:szCs w:val="22"/>
                <w:lang w:val="es-CL"/>
              </w:rPr>
            </w:pPr>
            <w:r w:rsidRPr="004E2120">
              <w:rPr>
                <w:rFonts w:ascii="Calibri" w:hAnsi="Calibri" w:cs="Calibri"/>
                <w:b/>
                <w:bCs/>
                <w:sz w:val="22"/>
                <w:szCs w:val="22"/>
                <w:lang w:val="es-CL"/>
              </w:rPr>
              <w:t>Código</w:t>
            </w:r>
          </w:p>
        </w:tc>
      </w:tr>
      <w:tr w:rsidR="00E655FB" w:rsidRPr="004E2120" w14:paraId="32FF8360" w14:textId="77777777" w:rsidTr="00E655FB">
        <w:tc>
          <w:tcPr>
            <w:tcW w:w="3252" w:type="dxa"/>
            <w:hideMark/>
          </w:tcPr>
          <w:p w14:paraId="09CDD677" w14:textId="314FAFF2" w:rsidR="00D70234" w:rsidRPr="004E2120" w:rsidRDefault="00D70234" w:rsidP="00D70234">
            <w:pPr>
              <w:widowControl w:val="0"/>
              <w:autoSpaceDE w:val="0"/>
              <w:autoSpaceDN w:val="0"/>
              <w:adjustRightInd w:val="0"/>
              <w:jc w:val="both"/>
              <w:rPr>
                <w:rFonts w:ascii="Calibri" w:hAnsi="Calibri" w:cs="Calibri"/>
                <w:sz w:val="22"/>
                <w:szCs w:val="22"/>
                <w:lang w:val="es-CL"/>
              </w:rPr>
            </w:pPr>
            <w:r w:rsidRPr="004E2120">
              <w:rPr>
                <w:rFonts w:ascii="Calibri" w:hAnsi="Calibri" w:cs="Calibri"/>
                <w:sz w:val="22"/>
                <w:szCs w:val="22"/>
                <w:lang w:val="es-CL"/>
              </w:rPr>
              <w:t>FRANQUICIA PARTIDA 00</w:t>
            </w:r>
            <w:r w:rsidR="00A2533A">
              <w:rPr>
                <w:rFonts w:ascii="Calibri" w:hAnsi="Calibri" w:cs="Calibri"/>
                <w:sz w:val="22"/>
                <w:szCs w:val="22"/>
                <w:lang w:val="es-CL"/>
              </w:rPr>
              <w:t>.</w:t>
            </w:r>
            <w:r w:rsidRPr="004E2120">
              <w:rPr>
                <w:rFonts w:ascii="Calibri" w:hAnsi="Calibri" w:cs="Calibri"/>
                <w:sz w:val="22"/>
                <w:szCs w:val="22"/>
                <w:lang w:val="es-CL"/>
              </w:rPr>
              <w:t>23</w:t>
            </w:r>
          </w:p>
        </w:tc>
        <w:tc>
          <w:tcPr>
            <w:tcW w:w="1350" w:type="dxa"/>
            <w:hideMark/>
          </w:tcPr>
          <w:p w14:paraId="38A95BB0" w14:textId="77777777" w:rsidR="00D70234" w:rsidRPr="004E2120" w:rsidRDefault="00D70234" w:rsidP="00D70234">
            <w:pPr>
              <w:widowControl w:val="0"/>
              <w:autoSpaceDE w:val="0"/>
              <w:autoSpaceDN w:val="0"/>
              <w:adjustRightInd w:val="0"/>
              <w:jc w:val="both"/>
              <w:rPr>
                <w:rFonts w:ascii="Calibri" w:hAnsi="Calibri" w:cs="Calibri"/>
                <w:sz w:val="22"/>
                <w:szCs w:val="22"/>
                <w:lang w:val="es-CL"/>
              </w:rPr>
            </w:pPr>
            <w:r w:rsidRPr="004E2120">
              <w:rPr>
                <w:rFonts w:ascii="Calibri" w:hAnsi="Calibri" w:cs="Calibri"/>
                <w:sz w:val="22"/>
                <w:szCs w:val="22"/>
                <w:lang w:val="es-CL"/>
              </w:rPr>
              <w:t>PDA 0023</w:t>
            </w:r>
          </w:p>
        </w:tc>
        <w:tc>
          <w:tcPr>
            <w:tcW w:w="1231" w:type="dxa"/>
            <w:hideMark/>
          </w:tcPr>
          <w:p w14:paraId="542F3B37" w14:textId="77777777" w:rsidR="00D70234" w:rsidRPr="004E2120" w:rsidRDefault="00D70234" w:rsidP="00D70234">
            <w:pPr>
              <w:widowControl w:val="0"/>
              <w:autoSpaceDE w:val="0"/>
              <w:autoSpaceDN w:val="0"/>
              <w:adjustRightInd w:val="0"/>
              <w:jc w:val="both"/>
              <w:rPr>
                <w:rFonts w:ascii="Calibri" w:hAnsi="Calibri" w:cs="Calibri"/>
                <w:sz w:val="22"/>
                <w:szCs w:val="22"/>
                <w:lang w:val="es-CL"/>
              </w:rPr>
            </w:pPr>
            <w:r w:rsidRPr="004E2120">
              <w:rPr>
                <w:rFonts w:ascii="Calibri" w:hAnsi="Calibri" w:cs="Calibri"/>
                <w:sz w:val="22"/>
                <w:szCs w:val="22"/>
                <w:lang w:val="es-CL"/>
              </w:rPr>
              <w:t>23</w:t>
            </w:r>
          </w:p>
        </w:tc>
      </w:tr>
    </w:tbl>
    <w:p w14:paraId="767D455D" w14:textId="77777777" w:rsidR="005C2743" w:rsidRPr="004E2120" w:rsidRDefault="005C2743" w:rsidP="0048514E">
      <w:pPr>
        <w:widowControl w:val="0"/>
        <w:autoSpaceDE w:val="0"/>
        <w:autoSpaceDN w:val="0"/>
        <w:adjustRightInd w:val="0"/>
        <w:jc w:val="both"/>
        <w:rPr>
          <w:rFonts w:ascii="Calibri" w:hAnsi="Calibri" w:cs="Calibri"/>
          <w:sz w:val="22"/>
          <w:szCs w:val="22"/>
          <w:lang w:val="es-ES"/>
        </w:rPr>
      </w:pPr>
    </w:p>
    <w:p w14:paraId="5EBC460B" w14:textId="11610E9B" w:rsidR="00E57379" w:rsidRPr="004E2120" w:rsidRDefault="00E57379" w:rsidP="008D1FC8">
      <w:pPr>
        <w:pStyle w:val="Prrafodelista"/>
        <w:widowControl w:val="0"/>
        <w:numPr>
          <w:ilvl w:val="0"/>
          <w:numId w:val="2"/>
        </w:numPr>
        <w:autoSpaceDE w:val="0"/>
        <w:autoSpaceDN w:val="0"/>
        <w:adjustRightInd w:val="0"/>
        <w:ind w:left="567" w:hanging="216"/>
        <w:jc w:val="both"/>
        <w:rPr>
          <w:rFonts w:ascii="Calibri" w:hAnsi="Calibri" w:cs="Calibri"/>
          <w:b/>
          <w:bCs/>
          <w:sz w:val="22"/>
          <w:szCs w:val="22"/>
          <w:lang w:val="es-ES"/>
        </w:rPr>
      </w:pPr>
      <w:r w:rsidRPr="004E2120">
        <w:rPr>
          <w:rFonts w:ascii="Calibri" w:hAnsi="Calibri" w:cs="Calibri"/>
          <w:b/>
          <w:bCs/>
          <w:sz w:val="22"/>
          <w:szCs w:val="22"/>
          <w:lang w:val="es-ES"/>
        </w:rPr>
        <w:t>AUTORÍZASE</w:t>
      </w:r>
      <w:r w:rsidRPr="004E2120">
        <w:rPr>
          <w:rFonts w:ascii="Calibri" w:hAnsi="Calibri" w:cs="Calibri"/>
          <w:sz w:val="22"/>
          <w:szCs w:val="22"/>
          <w:lang w:val="es-ES"/>
        </w:rPr>
        <w:t xml:space="preserve"> a la Subdirección Técnica de la Dirección Nacional para publicar en la página web del Servicio una versión actualizada </w:t>
      </w:r>
      <w:r w:rsidR="001C45CA" w:rsidRPr="004E2120">
        <w:rPr>
          <w:rFonts w:ascii="Calibri" w:hAnsi="Calibri" w:cs="Calibri"/>
          <w:sz w:val="22"/>
          <w:szCs w:val="22"/>
          <w:lang w:val="es-ES"/>
        </w:rPr>
        <w:t>de la Resolución Nº1300, de 14.03.2006</w:t>
      </w:r>
      <w:r w:rsidRPr="004E2120">
        <w:rPr>
          <w:rFonts w:ascii="Calibri" w:hAnsi="Calibri" w:cs="Calibri"/>
          <w:sz w:val="22"/>
          <w:szCs w:val="22"/>
          <w:lang w:val="es-ES"/>
        </w:rPr>
        <w:t>, y de sus anexos, que incluya</w:t>
      </w:r>
      <w:r w:rsidR="001C45CA" w:rsidRPr="004E2120">
        <w:rPr>
          <w:rFonts w:ascii="Calibri" w:hAnsi="Calibri" w:cs="Calibri"/>
          <w:sz w:val="22"/>
          <w:szCs w:val="22"/>
          <w:lang w:val="es-ES"/>
        </w:rPr>
        <w:t xml:space="preserve"> </w:t>
      </w:r>
      <w:r w:rsidRPr="004E2120">
        <w:rPr>
          <w:rFonts w:ascii="Calibri" w:hAnsi="Calibri" w:cs="Calibri"/>
          <w:sz w:val="22"/>
          <w:szCs w:val="22"/>
          <w:lang w:val="es-ES"/>
        </w:rPr>
        <w:t xml:space="preserve">todas las </w:t>
      </w:r>
      <w:r w:rsidR="00487190" w:rsidRPr="004E2120">
        <w:rPr>
          <w:rFonts w:ascii="Calibri" w:hAnsi="Calibri" w:cs="Calibri"/>
          <w:sz w:val="22"/>
          <w:szCs w:val="22"/>
          <w:lang w:val="es-ES"/>
        </w:rPr>
        <w:t>modificaciones efectuadas</w:t>
      </w:r>
      <w:r w:rsidRPr="004E2120">
        <w:rPr>
          <w:rFonts w:ascii="Calibri" w:hAnsi="Calibri" w:cs="Calibri"/>
          <w:sz w:val="22"/>
          <w:szCs w:val="22"/>
          <w:lang w:val="es-ES"/>
        </w:rPr>
        <w:t xml:space="preserve"> por la presente resolución, pudiendo efectuar los ajustes</w:t>
      </w:r>
      <w:r w:rsidR="001C45CA" w:rsidRPr="004E2120">
        <w:rPr>
          <w:rFonts w:ascii="Calibri" w:hAnsi="Calibri" w:cs="Calibri"/>
          <w:sz w:val="22"/>
          <w:szCs w:val="22"/>
          <w:lang w:val="es-ES"/>
        </w:rPr>
        <w:t xml:space="preserve"> </w:t>
      </w:r>
      <w:r w:rsidRPr="004E2120">
        <w:rPr>
          <w:rFonts w:ascii="Calibri" w:hAnsi="Calibri" w:cs="Calibri"/>
          <w:sz w:val="22"/>
          <w:szCs w:val="22"/>
          <w:lang w:val="es-ES"/>
        </w:rPr>
        <w:t>formales que corresponda.</w:t>
      </w:r>
    </w:p>
    <w:p w14:paraId="403B9B5D" w14:textId="77777777" w:rsidR="00FE0379" w:rsidRDefault="00FE0379" w:rsidP="00FE0379">
      <w:pPr>
        <w:widowControl w:val="0"/>
        <w:autoSpaceDE w:val="0"/>
        <w:autoSpaceDN w:val="0"/>
        <w:adjustRightInd w:val="0"/>
        <w:jc w:val="both"/>
        <w:rPr>
          <w:rFonts w:ascii="Calibri" w:hAnsi="Calibri" w:cs="Calibri"/>
          <w:sz w:val="22"/>
          <w:szCs w:val="22"/>
          <w:lang w:val="es-ES"/>
        </w:rPr>
      </w:pPr>
    </w:p>
    <w:p w14:paraId="48999EA4" w14:textId="77777777" w:rsidR="004E67DE" w:rsidRDefault="004E67DE" w:rsidP="00FE0379">
      <w:pPr>
        <w:widowControl w:val="0"/>
        <w:autoSpaceDE w:val="0"/>
        <w:autoSpaceDN w:val="0"/>
        <w:adjustRightInd w:val="0"/>
        <w:jc w:val="both"/>
        <w:rPr>
          <w:rFonts w:ascii="Calibri" w:hAnsi="Calibri" w:cs="Calibri"/>
          <w:sz w:val="22"/>
          <w:szCs w:val="22"/>
          <w:lang w:val="es-ES"/>
        </w:rPr>
      </w:pPr>
    </w:p>
    <w:p w14:paraId="55459D97" w14:textId="099A2424" w:rsidR="004E67DE" w:rsidRPr="004E2120" w:rsidRDefault="004E67DE" w:rsidP="009D05D2">
      <w:pPr>
        <w:widowControl w:val="0"/>
        <w:autoSpaceDE w:val="0"/>
        <w:autoSpaceDN w:val="0"/>
        <w:adjustRightInd w:val="0"/>
        <w:rPr>
          <w:rFonts w:ascii="Calibri" w:hAnsi="Calibri" w:cs="Calibri"/>
          <w:sz w:val="22"/>
          <w:szCs w:val="22"/>
          <w:lang w:val="es-ES"/>
        </w:rPr>
      </w:pPr>
      <w:r w:rsidRPr="004E67DE">
        <w:rPr>
          <w:rFonts w:ascii="Calibri" w:hAnsi="Calibri" w:cs="Calibri"/>
          <w:b/>
          <w:bCs/>
          <w:sz w:val="22"/>
          <w:szCs w:val="22"/>
          <w:lang w:val="es-CL"/>
        </w:rPr>
        <w:lastRenderedPageBreak/>
        <w:t>Anótese, Comuníquese y Publíquese e</w:t>
      </w:r>
      <w:r w:rsidR="00CE3319">
        <w:rPr>
          <w:rFonts w:ascii="Calibri" w:hAnsi="Calibri" w:cs="Calibri"/>
          <w:b/>
          <w:bCs/>
          <w:sz w:val="22"/>
          <w:szCs w:val="22"/>
          <w:lang w:val="es-CL"/>
        </w:rPr>
        <w:t>n</w:t>
      </w:r>
      <w:r w:rsidRPr="004E67DE">
        <w:rPr>
          <w:rFonts w:ascii="Calibri" w:hAnsi="Calibri" w:cs="Calibri"/>
          <w:b/>
          <w:bCs/>
          <w:sz w:val="22"/>
          <w:szCs w:val="22"/>
          <w:lang w:val="es-CL"/>
        </w:rPr>
        <w:t xml:space="preserve"> extracto en el Diario Oficial e íntegramente en la página web</w:t>
      </w:r>
      <w:r w:rsidR="009D05D2">
        <w:rPr>
          <w:rFonts w:ascii="Calibri" w:hAnsi="Calibri" w:cs="Calibri"/>
          <w:b/>
          <w:bCs/>
          <w:sz w:val="22"/>
          <w:szCs w:val="22"/>
          <w:lang w:val="es-CL"/>
        </w:rPr>
        <w:t xml:space="preserve"> </w:t>
      </w:r>
      <w:r w:rsidRPr="004E67DE">
        <w:rPr>
          <w:rFonts w:ascii="Calibri" w:hAnsi="Calibri" w:cs="Calibri"/>
          <w:b/>
          <w:bCs/>
          <w:sz w:val="22"/>
          <w:szCs w:val="22"/>
          <w:lang w:val="es-CL"/>
        </w:rPr>
        <w:t>del Servicio Nacional de Aduanas.</w:t>
      </w:r>
    </w:p>
    <w:sectPr w:rsidR="004E67DE" w:rsidRPr="004E2120" w:rsidSect="00871B01">
      <w:headerReference w:type="even" r:id="rId8"/>
      <w:headerReference w:type="default" r:id="rId9"/>
      <w:footerReference w:type="even" r:id="rId10"/>
      <w:footerReference w:type="default" r:id="rId11"/>
      <w:headerReference w:type="first" r:id="rId12"/>
      <w:footerReference w:type="first" r:id="rId13"/>
      <w:pgSz w:w="12240" w:h="18720" w:code="14"/>
      <w:pgMar w:top="1985" w:right="1043" w:bottom="1843"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96D5D" w14:textId="77777777" w:rsidR="00E62F32" w:rsidRDefault="00E62F32">
      <w:r>
        <w:separator/>
      </w:r>
    </w:p>
  </w:endnote>
  <w:endnote w:type="continuationSeparator" w:id="0">
    <w:p w14:paraId="2E41A3E0" w14:textId="77777777" w:rsidR="00E62F32" w:rsidRDefault="00E6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bCL">
    <w:altName w:val="Times New Roman"/>
    <w:panose1 w:val="00000000000000000000"/>
    <w:charset w:val="00"/>
    <w:family w:val="modern"/>
    <w:notTrueType/>
    <w:pitch w:val="variable"/>
    <w:sig w:usb0="2000000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B65C" w14:textId="77777777" w:rsidR="00111CAC" w:rsidRDefault="00111C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3CFD" w14:textId="08FD35E5" w:rsidR="00707E3E" w:rsidRDefault="00320F42" w:rsidP="00287A9E">
    <w:pPr>
      <w:pStyle w:val="Piedepgina"/>
      <w:ind w:left="-993"/>
    </w:pPr>
    <w:r>
      <w:rPr>
        <w:noProof/>
        <w:lang w:val="es-CL" w:eastAsia="es-CL"/>
      </w:rPr>
      <mc:AlternateContent>
        <mc:Choice Requires="wps">
          <w:drawing>
            <wp:anchor distT="0" distB="0" distL="114300" distR="114300" simplePos="0" relativeHeight="251659264" behindDoc="0" locked="0" layoutInCell="1" allowOverlap="1" wp14:anchorId="1E6F7AB6" wp14:editId="00888951">
              <wp:simplePos x="0" y="0"/>
              <wp:positionH relativeFrom="margin">
                <wp:posOffset>-685165</wp:posOffset>
              </wp:positionH>
              <wp:positionV relativeFrom="paragraph">
                <wp:posOffset>-168275</wp:posOffset>
              </wp:positionV>
              <wp:extent cx="15621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5621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1164E2" w14:textId="77777777" w:rsidR="00707E3E" w:rsidRPr="009257E3" w:rsidRDefault="004C29D1" w:rsidP="00EE10A5">
                          <w:pPr>
                            <w:spacing w:line="180" w:lineRule="exact"/>
                            <w:rPr>
                              <w:rFonts w:ascii="Calibri" w:eastAsia="Times New Roman" w:hAnsi="Calibri" w:cs="Calibri"/>
                              <w:color w:val="262626" w:themeColor="text1" w:themeTint="D9"/>
                              <w:sz w:val="18"/>
                              <w:szCs w:val="18"/>
                              <w:shd w:val="clear" w:color="auto" w:fill="FFFFFF"/>
                              <w:lang w:eastAsia="es-ES_tradnl"/>
                            </w:rPr>
                          </w:pPr>
                          <w:r w:rsidRPr="009257E3">
                            <w:rPr>
                              <w:rFonts w:ascii="Calibri" w:eastAsia="Times New Roman" w:hAnsi="Calibri" w:cs="Calibri"/>
                              <w:color w:val="262626" w:themeColor="text1" w:themeTint="D9"/>
                              <w:sz w:val="18"/>
                              <w:szCs w:val="18"/>
                              <w:shd w:val="clear" w:color="auto" w:fill="FFFFFF"/>
                              <w:lang w:eastAsia="es-ES_tradnl"/>
                            </w:rPr>
                            <w:t>Sotomayor Nº60</w:t>
                          </w:r>
                        </w:p>
                        <w:p w14:paraId="605802F3" w14:textId="77777777" w:rsidR="00707E3E" w:rsidRPr="009257E3" w:rsidRDefault="004C29D1" w:rsidP="002453EB">
                          <w:pPr>
                            <w:spacing w:line="180" w:lineRule="exact"/>
                            <w:rPr>
                              <w:rFonts w:ascii="Calibri" w:eastAsia="Times New Roman" w:hAnsi="Calibri" w:cs="Calibri"/>
                              <w:color w:val="262626" w:themeColor="text1" w:themeTint="D9"/>
                              <w:sz w:val="18"/>
                              <w:szCs w:val="18"/>
                              <w:shd w:val="clear" w:color="auto" w:fill="FFFFFF"/>
                              <w:lang w:val="es-CL" w:eastAsia="es-ES_tradnl"/>
                            </w:rPr>
                          </w:pPr>
                          <w:r w:rsidRPr="009257E3">
                            <w:rPr>
                              <w:rFonts w:ascii="Calibri" w:eastAsia="Times New Roman" w:hAnsi="Calibri" w:cs="Calibri"/>
                              <w:color w:val="262626" w:themeColor="text1" w:themeTint="D9"/>
                              <w:sz w:val="18"/>
                              <w:szCs w:val="18"/>
                              <w:shd w:val="clear" w:color="auto" w:fill="FFFFFF"/>
                              <w:lang w:val="es-CL" w:eastAsia="es-ES_tradnl"/>
                            </w:rPr>
                            <w:t xml:space="preserve">Valparaíso </w:t>
                          </w:r>
                        </w:p>
                        <w:p w14:paraId="2B75FDBE" w14:textId="014156E7" w:rsidR="00707E3E" w:rsidRPr="009257E3" w:rsidRDefault="004C29D1" w:rsidP="002453EB">
                          <w:pPr>
                            <w:spacing w:line="180" w:lineRule="exact"/>
                            <w:rPr>
                              <w:rFonts w:ascii="Calibri" w:hAnsi="Calibri" w:cs="Calibri"/>
                              <w:color w:val="262626" w:themeColor="text1" w:themeTint="D9"/>
                              <w:sz w:val="18"/>
                              <w:szCs w:val="18"/>
                              <w:lang w:val="es-CL"/>
                            </w:rPr>
                          </w:pPr>
                          <w:r w:rsidRPr="009257E3">
                            <w:rPr>
                              <w:rFonts w:ascii="Calibri" w:hAnsi="Calibri" w:cs="Calibri"/>
                              <w:color w:val="262626" w:themeColor="text1" w:themeTint="D9"/>
                              <w:sz w:val="18"/>
                              <w:szCs w:val="18"/>
                            </w:rPr>
                            <w:t>+56 3221345</w:t>
                          </w:r>
                          <w:r w:rsidR="00B47E92" w:rsidRPr="009257E3">
                            <w:rPr>
                              <w:rFonts w:ascii="Calibri" w:hAnsi="Calibri" w:cs="Calibri"/>
                              <w:color w:val="262626" w:themeColor="text1" w:themeTint="D9"/>
                              <w:sz w:val="18"/>
                              <w:szCs w:val="18"/>
                            </w:rPr>
                            <w:t>5</w:t>
                          </w:r>
                          <w:r w:rsidRPr="009257E3">
                            <w:rPr>
                              <w:rFonts w:ascii="Calibri" w:hAnsi="Calibri" w:cs="Calibri"/>
                              <w:color w:val="262626" w:themeColor="text1" w:themeTint="D9"/>
                              <w:sz w:val="18"/>
                              <w:szCs w:val="18"/>
                            </w:rPr>
                            <w:t>7</w:t>
                          </w:r>
                        </w:p>
                        <w:p w14:paraId="68943737" w14:textId="77777777" w:rsidR="00707E3E" w:rsidRPr="009257E3" w:rsidRDefault="004C29D1" w:rsidP="002453EB">
                          <w:pPr>
                            <w:spacing w:line="180" w:lineRule="exact"/>
                            <w:rPr>
                              <w:rFonts w:ascii="Calibri" w:hAnsi="Calibri" w:cs="Calibri"/>
                              <w:color w:val="262626" w:themeColor="text1" w:themeTint="D9"/>
                              <w:sz w:val="18"/>
                              <w:szCs w:val="18"/>
                              <w:lang w:val="es-CL"/>
                            </w:rPr>
                          </w:pPr>
                          <w:r w:rsidRPr="009257E3">
                            <w:rPr>
                              <w:rFonts w:ascii="Calibri" w:hAnsi="Calibri" w:cs="Calibri"/>
                              <w:color w:val="262626" w:themeColor="text1" w:themeTint="D9"/>
                              <w:sz w:val="18"/>
                              <w:szCs w:val="18"/>
                              <w:lang w:val="es-ES"/>
                            </w:rPr>
                            <w:t>www.aduana.cl</w:t>
                          </w:r>
                        </w:p>
                        <w:p w14:paraId="191726FA" w14:textId="77777777" w:rsidR="00707E3E" w:rsidRPr="000727D8" w:rsidRDefault="00707E3E"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F7AB6" id="_x0000_t202" coordsize="21600,21600" o:spt="202" path="m,l,21600r21600,l21600,xe">
              <v:stroke joinstyle="miter"/>
              <v:path gradientshapeok="t" o:connecttype="rect"/>
            </v:shapetype>
            <v:shape id="Cuadro de texto 11" o:spid="_x0000_s1029" type="#_x0000_t202" style="position:absolute;left:0;text-align:left;margin-left:-53.95pt;margin-top:-13.25pt;width:123pt;height:5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" filled="f" stroked="f">
              <v:textbox>
                <w:txbxContent>
                  <w:p w14:paraId="321164E2" w14:textId="77777777" w:rsidR="00707E3E" w:rsidRPr="009257E3" w:rsidRDefault="004C29D1" w:rsidP="00EE10A5">
                    <w:pPr>
                      <w:spacing w:line="180" w:lineRule="exact"/>
                      <w:rPr>
                        <w:rFonts w:ascii="Calibri" w:eastAsia="Times New Roman" w:hAnsi="Calibri" w:cs="Calibri"/>
                        <w:color w:val="262626" w:themeColor="text1" w:themeTint="D9"/>
                        <w:sz w:val="18"/>
                        <w:szCs w:val="18"/>
                        <w:shd w:val="clear" w:color="auto" w:fill="FFFFFF"/>
                        <w:lang w:eastAsia="es-ES_tradnl"/>
                      </w:rPr>
                    </w:pPr>
                    <w:r w:rsidRPr="009257E3">
                      <w:rPr>
                        <w:rFonts w:ascii="Calibri" w:eastAsia="Times New Roman" w:hAnsi="Calibri" w:cs="Calibri"/>
                        <w:color w:val="262626" w:themeColor="text1" w:themeTint="D9"/>
                        <w:sz w:val="18"/>
                        <w:szCs w:val="18"/>
                        <w:shd w:val="clear" w:color="auto" w:fill="FFFFFF"/>
                        <w:lang w:eastAsia="es-ES_tradnl"/>
                      </w:rPr>
                      <w:t>Sotomayor Nº60</w:t>
                    </w:r>
                  </w:p>
                  <w:p w14:paraId="605802F3" w14:textId="77777777" w:rsidR="00707E3E" w:rsidRPr="009257E3" w:rsidRDefault="004C29D1" w:rsidP="002453EB">
                    <w:pPr>
                      <w:spacing w:line="180" w:lineRule="exact"/>
                      <w:rPr>
                        <w:rFonts w:ascii="Calibri" w:eastAsia="Times New Roman" w:hAnsi="Calibri" w:cs="Calibri"/>
                        <w:color w:val="262626" w:themeColor="text1" w:themeTint="D9"/>
                        <w:sz w:val="18"/>
                        <w:szCs w:val="18"/>
                        <w:shd w:val="clear" w:color="auto" w:fill="FFFFFF"/>
                        <w:lang w:val="es-CL" w:eastAsia="es-ES_tradnl"/>
                      </w:rPr>
                    </w:pPr>
                    <w:r w:rsidRPr="009257E3">
                      <w:rPr>
                        <w:rFonts w:ascii="Calibri" w:eastAsia="Times New Roman" w:hAnsi="Calibri" w:cs="Calibri"/>
                        <w:color w:val="262626" w:themeColor="text1" w:themeTint="D9"/>
                        <w:sz w:val="18"/>
                        <w:szCs w:val="18"/>
                        <w:shd w:val="clear" w:color="auto" w:fill="FFFFFF"/>
                        <w:lang w:val="es-CL" w:eastAsia="es-ES_tradnl"/>
                      </w:rPr>
                      <w:t xml:space="preserve">Valparaíso </w:t>
                    </w:r>
                  </w:p>
                  <w:p w14:paraId="2B75FDBE" w14:textId="014156E7" w:rsidR="00707E3E" w:rsidRPr="009257E3" w:rsidRDefault="004C29D1" w:rsidP="002453EB">
                    <w:pPr>
                      <w:spacing w:line="180" w:lineRule="exact"/>
                      <w:rPr>
                        <w:rFonts w:ascii="Calibri" w:hAnsi="Calibri" w:cs="Calibri"/>
                        <w:color w:val="262626" w:themeColor="text1" w:themeTint="D9"/>
                        <w:sz w:val="18"/>
                        <w:szCs w:val="18"/>
                        <w:lang w:val="es-CL"/>
                      </w:rPr>
                    </w:pPr>
                    <w:r w:rsidRPr="009257E3">
                      <w:rPr>
                        <w:rFonts w:ascii="Calibri" w:hAnsi="Calibri" w:cs="Calibri"/>
                        <w:color w:val="262626" w:themeColor="text1" w:themeTint="D9"/>
                        <w:sz w:val="18"/>
                        <w:szCs w:val="18"/>
                      </w:rPr>
                      <w:t>+56 3221345</w:t>
                    </w:r>
                    <w:r w:rsidR="00B47E92" w:rsidRPr="009257E3">
                      <w:rPr>
                        <w:rFonts w:ascii="Calibri" w:hAnsi="Calibri" w:cs="Calibri"/>
                        <w:color w:val="262626" w:themeColor="text1" w:themeTint="D9"/>
                        <w:sz w:val="18"/>
                        <w:szCs w:val="18"/>
                      </w:rPr>
                      <w:t>5</w:t>
                    </w:r>
                    <w:r w:rsidRPr="009257E3">
                      <w:rPr>
                        <w:rFonts w:ascii="Calibri" w:hAnsi="Calibri" w:cs="Calibri"/>
                        <w:color w:val="262626" w:themeColor="text1" w:themeTint="D9"/>
                        <w:sz w:val="18"/>
                        <w:szCs w:val="18"/>
                      </w:rPr>
                      <w:t>7</w:t>
                    </w:r>
                  </w:p>
                  <w:p w14:paraId="68943737" w14:textId="77777777" w:rsidR="00707E3E" w:rsidRPr="009257E3" w:rsidRDefault="004C29D1" w:rsidP="002453EB">
                    <w:pPr>
                      <w:spacing w:line="180" w:lineRule="exact"/>
                      <w:rPr>
                        <w:rFonts w:ascii="Calibri" w:hAnsi="Calibri" w:cs="Calibri"/>
                        <w:color w:val="262626" w:themeColor="text1" w:themeTint="D9"/>
                        <w:sz w:val="18"/>
                        <w:szCs w:val="18"/>
                        <w:lang w:val="es-CL"/>
                      </w:rPr>
                    </w:pPr>
                    <w:r w:rsidRPr="009257E3">
                      <w:rPr>
                        <w:rFonts w:ascii="Calibri" w:hAnsi="Calibri" w:cs="Calibri"/>
                        <w:color w:val="262626" w:themeColor="text1" w:themeTint="D9"/>
                        <w:sz w:val="18"/>
                        <w:szCs w:val="18"/>
                        <w:lang w:val="es-ES"/>
                      </w:rPr>
                      <w:t>www.aduana.cl</w:t>
                    </w:r>
                  </w:p>
                  <w:p w14:paraId="191726FA" w14:textId="77777777" w:rsidR="00707E3E" w:rsidRPr="000727D8" w:rsidRDefault="00707E3E" w:rsidP="00287A9E">
                    <w:pPr>
                      <w:ind w:left="1134" w:right="-7229"/>
                      <w:rPr>
                        <w:rFonts w:ascii="gobCL" w:hAnsi="gobCL" w:cs="Tahoma"/>
                        <w:b/>
                        <w:color w:val="7F7F7F" w:themeColor="text1" w:themeTint="80"/>
                        <w:sz w:val="15"/>
                        <w:szCs w:val="15"/>
                      </w:rPr>
                    </w:pPr>
                  </w:p>
                </w:txbxContent>
              </v:textbox>
              <w10:wrap anchorx="margin"/>
            </v:shape>
          </w:pict>
        </mc:Fallback>
      </mc:AlternateContent>
    </w:r>
    <w:r w:rsidR="00300C1B">
      <w:rPr>
        <w:noProof/>
        <w:lang w:val="es-CL" w:eastAsia="es-CL"/>
      </w:rPr>
      <mc:AlternateContent>
        <mc:Choice Requires="wps">
          <w:drawing>
            <wp:anchor distT="0" distB="0" distL="114300" distR="114300" simplePos="0" relativeHeight="251664384" behindDoc="0" locked="0" layoutInCell="1" allowOverlap="1" wp14:anchorId="250340AC" wp14:editId="61C90ADA">
              <wp:simplePos x="0" y="0"/>
              <wp:positionH relativeFrom="column">
                <wp:posOffset>4038600</wp:posOffset>
              </wp:positionH>
              <wp:positionV relativeFrom="paragraph">
                <wp:posOffset>66414</wp:posOffset>
              </wp:positionV>
              <wp:extent cx="2209800" cy="5715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2A259" w14:textId="77777777" w:rsidR="00707E3E" w:rsidRDefault="004C29D1" w:rsidP="00A73758">
                          <w:pPr>
                            <w:jc w:val="right"/>
                          </w:pPr>
                          <w:r>
                            <w:rPr>
                              <w:noProof/>
                              <w:lang w:val="es-CL" w:eastAsia="es-CL"/>
                            </w:rPr>
                            <w:drawing>
                              <wp:inline distT="0" distB="0" distL="0" distR="0" wp14:anchorId="03B54C84" wp14:editId="5D450A77">
                                <wp:extent cx="1726565" cy="402590"/>
                                <wp:effectExtent l="0" t="0" r="635" b="3810"/>
                                <wp:docPr id="158953636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340AC" id="Cuadro de texto 13" o:spid="_x0000_s1030" type="#_x0000_t202" style="position:absolute;left:0;text-align:left;margin-left:318pt;margin-top:5.25pt;width:174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" filled="f" stroked="f">
              <v:textbox>
                <w:txbxContent>
                  <w:p w14:paraId="1682A259" w14:textId="77777777" w:rsidR="00707E3E" w:rsidRDefault="004C29D1" w:rsidP="00A73758">
                    <w:pPr>
                      <w:jc w:val="right"/>
                    </w:pPr>
                    <w:r>
                      <w:rPr>
                        <w:noProof/>
                        <w:lang w:val="es-CL" w:eastAsia="es-CL"/>
                      </w:rPr>
                      <w:drawing>
                        <wp:inline distT="0" distB="0" distL="0" distR="0" wp14:anchorId="03B54C84" wp14:editId="5D450A77">
                          <wp:extent cx="1726565" cy="402590"/>
                          <wp:effectExtent l="0" t="0" r="635" b="3810"/>
                          <wp:docPr id="158953636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29CA978B" w14:textId="77777777" w:rsidR="00707E3E" w:rsidRDefault="00707E3E" w:rsidP="00287A9E">
    <w:pPr>
      <w:pStyle w:val="Piedepgina"/>
      <w:ind w:left="-993"/>
    </w:pPr>
  </w:p>
  <w:p w14:paraId="5C247CF8" w14:textId="77777777" w:rsidR="00707E3E" w:rsidRDefault="004C29D1" w:rsidP="00287A9E">
    <w:pPr>
      <w:pStyle w:val="Piedepgina"/>
      <w:ind w:left="-993"/>
    </w:pPr>
    <w:r>
      <w:rPr>
        <w:noProof/>
        <w:lang w:val="es-CL" w:eastAsia="es-CL"/>
      </w:rPr>
      <mc:AlternateContent>
        <mc:Choice Requires="wps">
          <w:drawing>
            <wp:anchor distT="0" distB="0" distL="114300" distR="114300" simplePos="0" relativeHeight="251663360" behindDoc="0" locked="0" layoutInCell="1" allowOverlap="1" wp14:anchorId="649E3C26" wp14:editId="3A041CCD">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F7867" w14:textId="56376DD2" w:rsidR="00707E3E" w:rsidRPr="00A73758" w:rsidRDefault="004C29D1">
                          <w:pPr>
                            <w:rPr>
                              <w:sz w:val="20"/>
                            </w:rPr>
                          </w:pPr>
                          <w:r>
                            <w:rPr>
                              <w:noProof/>
                              <w:sz w:val="20"/>
                              <w:lang w:val="es-CL" w:eastAsia="es-CL"/>
                            </w:rPr>
                            <w:drawing>
                              <wp:inline distT="0" distB="0" distL="0" distR="0" wp14:anchorId="3CAF5F02" wp14:editId="2EDC9928">
                                <wp:extent cx="960120" cy="75811"/>
                                <wp:effectExtent l="0" t="0" r="5080" b="635"/>
                                <wp:docPr id="21802360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3C26" id="Cuadro de texto 7" o:spid="_x0000_s1031" type="#_x0000_t202" style="position:absolute;left:0;text-align:left;margin-left:-54pt;margin-top:2.2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4EFF7867" w14:textId="56376DD2" w:rsidR="00707E3E" w:rsidRPr="00A73758" w:rsidRDefault="004C29D1">
                    <w:pPr>
                      <w:rPr>
                        <w:sz w:val="20"/>
                      </w:rPr>
                    </w:pPr>
                    <w:r>
                      <w:rPr>
                        <w:noProof/>
                        <w:sz w:val="20"/>
                        <w:lang w:val="es-CL" w:eastAsia="es-CL"/>
                      </w:rPr>
                      <w:drawing>
                        <wp:inline distT="0" distB="0" distL="0" distR="0" wp14:anchorId="3CAF5F02" wp14:editId="2EDC9928">
                          <wp:extent cx="960120" cy="75811"/>
                          <wp:effectExtent l="0" t="0" r="5080" b="635"/>
                          <wp:docPr id="21802360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sdt>
    <w:sdtPr>
      <w:rPr>
        <w:rStyle w:val="Nmerodepgina"/>
        <w:rFonts w:cstheme="minorHAnsi"/>
        <w:sz w:val="18"/>
        <w:szCs w:val="18"/>
      </w:rPr>
      <w:id w:val="1412277489"/>
      <w:docPartObj>
        <w:docPartGallery w:val="Page Numbers (Bottom of Page)"/>
        <w:docPartUnique/>
      </w:docPartObj>
    </w:sdtPr>
    <w:sdtContent>
      <w:p w14:paraId="42BBDB8C" w14:textId="2D451D38" w:rsidR="00300C1B" w:rsidRPr="00300C1B" w:rsidRDefault="00300C1B" w:rsidP="00300C1B">
        <w:pPr>
          <w:pStyle w:val="Piedepgina"/>
          <w:framePr w:w="1166" w:h="281" w:hRule="exact" w:wrap="none" w:vAnchor="text" w:hAnchor="page" w:x="10324" w:y="5"/>
          <w:rPr>
            <w:rStyle w:val="Nmerodepgina"/>
            <w:rFonts w:cstheme="minorHAnsi"/>
            <w:sz w:val="18"/>
            <w:szCs w:val="18"/>
          </w:rPr>
        </w:pPr>
        <w:r w:rsidRPr="00300C1B">
          <w:rPr>
            <w:rStyle w:val="Nmerodepgina"/>
            <w:rFonts w:cstheme="minorHAnsi"/>
            <w:sz w:val="18"/>
            <w:szCs w:val="18"/>
            <w:lang w:val="es-ES"/>
          </w:rPr>
          <w:t xml:space="preserve">Página </w:t>
        </w:r>
        <w:r w:rsidRPr="00300C1B">
          <w:rPr>
            <w:rStyle w:val="Nmerodepgina"/>
            <w:rFonts w:cstheme="minorHAnsi"/>
            <w:b/>
            <w:bCs/>
            <w:sz w:val="18"/>
            <w:szCs w:val="18"/>
          </w:rPr>
          <w:fldChar w:fldCharType="begin"/>
        </w:r>
        <w:r w:rsidRPr="00300C1B">
          <w:rPr>
            <w:rStyle w:val="Nmerodepgina"/>
            <w:rFonts w:cstheme="minorHAnsi"/>
            <w:b/>
            <w:bCs/>
            <w:sz w:val="18"/>
            <w:szCs w:val="18"/>
          </w:rPr>
          <w:instrText>PAGE  \* Arabic  \* MERGEFORMAT</w:instrText>
        </w:r>
        <w:r w:rsidRPr="00300C1B">
          <w:rPr>
            <w:rStyle w:val="Nmerodepgina"/>
            <w:rFonts w:cstheme="minorHAnsi"/>
            <w:b/>
            <w:bCs/>
            <w:sz w:val="18"/>
            <w:szCs w:val="18"/>
          </w:rPr>
          <w:fldChar w:fldCharType="separate"/>
        </w:r>
        <w:r w:rsidR="004F3A95">
          <w:rPr>
            <w:rStyle w:val="Nmerodepgina"/>
            <w:rFonts w:cstheme="minorHAnsi"/>
            <w:b/>
            <w:bCs/>
            <w:noProof/>
            <w:sz w:val="18"/>
            <w:szCs w:val="18"/>
          </w:rPr>
          <w:t>9</w:t>
        </w:r>
        <w:r w:rsidRPr="00300C1B">
          <w:rPr>
            <w:rStyle w:val="Nmerodepgina"/>
            <w:rFonts w:cstheme="minorHAnsi"/>
            <w:b/>
            <w:bCs/>
            <w:sz w:val="18"/>
            <w:szCs w:val="18"/>
          </w:rPr>
          <w:fldChar w:fldCharType="end"/>
        </w:r>
        <w:r w:rsidRPr="00300C1B">
          <w:rPr>
            <w:rStyle w:val="Nmerodepgina"/>
            <w:rFonts w:cstheme="minorHAnsi"/>
            <w:sz w:val="18"/>
            <w:szCs w:val="18"/>
            <w:lang w:val="es-ES"/>
          </w:rPr>
          <w:t xml:space="preserve"> de </w:t>
        </w:r>
        <w:r w:rsidRPr="00300C1B">
          <w:rPr>
            <w:rStyle w:val="Nmerodepgina"/>
            <w:rFonts w:cstheme="minorHAnsi"/>
            <w:b/>
            <w:bCs/>
            <w:sz w:val="18"/>
            <w:szCs w:val="18"/>
          </w:rPr>
          <w:fldChar w:fldCharType="begin"/>
        </w:r>
        <w:r w:rsidRPr="00300C1B">
          <w:rPr>
            <w:rStyle w:val="Nmerodepgina"/>
            <w:rFonts w:cstheme="minorHAnsi"/>
            <w:b/>
            <w:bCs/>
            <w:sz w:val="18"/>
            <w:szCs w:val="18"/>
          </w:rPr>
          <w:instrText>NUMPAGES  \* Arabic  \* MERGEFORMAT</w:instrText>
        </w:r>
        <w:r w:rsidRPr="00300C1B">
          <w:rPr>
            <w:rStyle w:val="Nmerodepgina"/>
            <w:rFonts w:cstheme="minorHAnsi"/>
            <w:b/>
            <w:bCs/>
            <w:sz w:val="18"/>
            <w:szCs w:val="18"/>
          </w:rPr>
          <w:fldChar w:fldCharType="separate"/>
        </w:r>
        <w:r w:rsidR="004F3A95">
          <w:rPr>
            <w:rStyle w:val="Nmerodepgina"/>
            <w:rFonts w:cstheme="minorHAnsi"/>
            <w:b/>
            <w:bCs/>
            <w:noProof/>
            <w:sz w:val="18"/>
            <w:szCs w:val="18"/>
          </w:rPr>
          <w:t>9</w:t>
        </w:r>
        <w:r w:rsidRPr="00300C1B">
          <w:rPr>
            <w:rStyle w:val="Nmerodepgina"/>
            <w:rFonts w:cstheme="minorHAnsi"/>
            <w:b/>
            <w:bCs/>
            <w:sz w:val="18"/>
            <w:szCs w:val="18"/>
          </w:rPr>
          <w:fldChar w:fldCharType="end"/>
        </w:r>
      </w:p>
    </w:sdtContent>
  </w:sdt>
  <w:p w14:paraId="7EDB2F40" w14:textId="77777777" w:rsidR="00707E3E" w:rsidRDefault="00707E3E" w:rsidP="00287A9E">
    <w:pPr>
      <w:pStyle w:val="Piedepgina"/>
      <w:ind w:left="-993"/>
    </w:pPr>
  </w:p>
  <w:p w14:paraId="39B09F70" w14:textId="77777777" w:rsidR="00707E3E" w:rsidRDefault="00707E3E"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F700" w14:textId="77777777" w:rsidR="00111CAC" w:rsidRDefault="00111C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6BD99" w14:textId="77777777" w:rsidR="00E62F32" w:rsidRDefault="00E62F32">
      <w:r>
        <w:separator/>
      </w:r>
    </w:p>
  </w:footnote>
  <w:footnote w:type="continuationSeparator" w:id="0">
    <w:p w14:paraId="43ED3284" w14:textId="77777777" w:rsidR="00E62F32" w:rsidRDefault="00E62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E37C9" w14:textId="77777777" w:rsidR="00111CAC" w:rsidRDefault="00111C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5B90" w14:textId="5C74CC47" w:rsidR="00707E3E" w:rsidRDefault="00111CAC" w:rsidP="00287A9E">
    <w:pPr>
      <w:pStyle w:val="Encabezado"/>
      <w:spacing w:line="120" w:lineRule="auto"/>
      <w:ind w:left="-993"/>
    </w:pPr>
    <w:customXmlInsRangeStart w:id="4" w:author="Javier Ramirez Andersen" w:date="2025-10-03T16:04:00Z"/>
    <w:sdt>
      <w:sdtPr>
        <w:id w:val="261876858"/>
        <w:docPartObj>
          <w:docPartGallery w:val="Watermarks"/>
          <w:docPartUnique/>
        </w:docPartObj>
      </w:sdtPr>
      <w:sdtContent>
        <w:customXmlInsRangeEnd w:id="4"/>
        <w:ins w:id="5" w:author="Javier Ramirez Andersen" w:date="2025-10-03T16:04:00Z" w16du:dateUtc="2025-10-03T19:04:00Z">
          <w:r>
            <w:pict w14:anchorId="348C6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ins>
        <w:customXmlInsRangeStart w:id="6" w:author="Javier Ramirez Andersen" w:date="2025-10-03T16:04:00Z"/>
      </w:sdtContent>
    </w:sdt>
    <w:customXmlInsRangeEnd w:id="6"/>
    <w:r w:rsidR="004C29D1">
      <w:rPr>
        <w:noProof/>
        <w:lang w:val="es-CL" w:eastAsia="es-CL"/>
      </w:rPr>
      <mc:AlternateContent>
        <mc:Choice Requires="wps">
          <w:drawing>
            <wp:anchor distT="0" distB="0" distL="114300" distR="114300" simplePos="0" relativeHeight="251661312" behindDoc="0" locked="0" layoutInCell="1" allowOverlap="1" wp14:anchorId="4E07A93A" wp14:editId="16F3E319">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E29C6" w14:textId="77777777" w:rsidR="00707E3E" w:rsidRDefault="004C29D1">
                          <w:r w:rsidRPr="00FA5EBD">
                            <w:rPr>
                              <w:noProof/>
                              <w:lang w:val="es-CL" w:eastAsia="es-CL"/>
                            </w:rPr>
                            <w:drawing>
                              <wp:inline distT="0" distB="0" distL="0" distR="0" wp14:anchorId="722B87C7" wp14:editId="0B04DBDA">
                                <wp:extent cx="960120" cy="189764"/>
                                <wp:effectExtent l="0" t="0" r="5080" b="0"/>
                                <wp:docPr id="1159220733" name="Imagen 115922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7A93A"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4A8E29C6" w14:textId="77777777" w:rsidR="00707E3E" w:rsidRDefault="004C29D1">
                    <w:r w:rsidRPr="00FA5EBD">
                      <w:rPr>
                        <w:noProof/>
                        <w:lang w:val="es-CL" w:eastAsia="es-CL"/>
                      </w:rPr>
                      <w:drawing>
                        <wp:inline distT="0" distB="0" distL="0" distR="0" wp14:anchorId="722B87C7" wp14:editId="0B04DBDA">
                          <wp:extent cx="960120" cy="189764"/>
                          <wp:effectExtent l="0" t="0" r="5080" b="0"/>
                          <wp:docPr id="1159220733" name="Imagen 115922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4C29D1">
      <w:br/>
    </w:r>
  </w:p>
  <w:p w14:paraId="21A56148" w14:textId="77777777" w:rsidR="00707E3E" w:rsidRDefault="004C29D1" w:rsidP="00C57414">
    <w:pPr>
      <w:pStyle w:val="Encabezado"/>
      <w:spacing w:line="120" w:lineRule="auto"/>
      <w:ind w:left="-3260"/>
    </w:pPr>
    <w:r>
      <w:rPr>
        <w:noProof/>
        <w:lang w:val="es-CL" w:eastAsia="es-CL"/>
      </w:rPr>
      <mc:AlternateContent>
        <mc:Choice Requires="wps">
          <w:drawing>
            <wp:anchor distT="0" distB="0" distL="114300" distR="114300" simplePos="0" relativeHeight="251662336" behindDoc="0" locked="0" layoutInCell="1" allowOverlap="1" wp14:anchorId="255C056F" wp14:editId="56493483">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EB70A" w14:textId="77777777" w:rsidR="00707E3E" w:rsidRDefault="004C29D1">
                          <w:r>
                            <w:rPr>
                              <w:noProof/>
                              <w:lang w:val="es-CL" w:eastAsia="es-CL"/>
                            </w:rPr>
                            <w:drawing>
                              <wp:inline distT="0" distB="0" distL="0" distR="0" wp14:anchorId="5472E5BA" wp14:editId="56E3FEDD">
                                <wp:extent cx="1618175" cy="490161"/>
                                <wp:effectExtent l="0" t="0" r="7620" b="0"/>
                                <wp:docPr id="859950246" name="Imagen 85995024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5C056F" id="Cuadro de texto 4" o:spid="_x0000_s1027" type="#_x0000_t202" style="position:absolute;left:0;text-align:left;margin-left:5in;margin-top:-.55pt;width:142.45pt;height:4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5E6EB70A" w14:textId="77777777" w:rsidR="00707E3E" w:rsidRDefault="004C29D1">
                    <w:r>
                      <w:rPr>
                        <w:noProof/>
                        <w:lang w:val="es-CL" w:eastAsia="es-CL"/>
                      </w:rPr>
                      <w:drawing>
                        <wp:inline distT="0" distB="0" distL="0" distR="0" wp14:anchorId="5472E5BA" wp14:editId="56E3FEDD">
                          <wp:extent cx="1618175" cy="490161"/>
                          <wp:effectExtent l="0" t="0" r="7620" b="0"/>
                          <wp:docPr id="859950246" name="Imagen 85995024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6091C2F3" w14:textId="77777777" w:rsidR="00707E3E" w:rsidRDefault="004C29D1" w:rsidP="00287A9E">
    <w:pPr>
      <w:pStyle w:val="Encabezado"/>
      <w:spacing w:line="120" w:lineRule="auto"/>
      <w:ind w:left="-993"/>
    </w:pPr>
    <w:r>
      <w:rPr>
        <w:noProof/>
        <w:lang w:val="es-CL" w:eastAsia="es-CL"/>
      </w:rPr>
      <mc:AlternateContent>
        <mc:Choice Requires="wps">
          <w:drawing>
            <wp:anchor distT="0" distB="0" distL="114300" distR="114300" simplePos="0" relativeHeight="251660288" behindDoc="0" locked="0" layoutInCell="1" allowOverlap="1" wp14:anchorId="5170607A" wp14:editId="764DBFF6">
              <wp:simplePos x="0" y="0"/>
              <wp:positionH relativeFrom="column">
                <wp:posOffset>-685165</wp:posOffset>
              </wp:positionH>
              <wp:positionV relativeFrom="paragraph">
                <wp:posOffset>128905</wp:posOffset>
              </wp:positionV>
              <wp:extent cx="215265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1526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6409CE" w14:textId="239ABCE0" w:rsidR="00707E3E" w:rsidRDefault="004C29D1"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13D8EACC" w14:textId="77777777" w:rsidR="00707E3E" w:rsidRPr="00DF42E3" w:rsidRDefault="004C29D1"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03B4481D" w14:textId="77777777" w:rsidR="00707E3E" w:rsidRPr="00DF42E3" w:rsidRDefault="00707E3E"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607A" id="Cuadro de texto 10" o:spid="_x0000_s1028" type="#_x0000_t202" style="position:absolute;left:0;text-align:left;margin-left:-53.95pt;margin-top:10.15pt;width:16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" filled="f" stroked="f">
              <v:textbox>
                <w:txbxContent>
                  <w:p w14:paraId="376409CE" w14:textId="239ABCE0" w:rsidR="00707E3E" w:rsidRDefault="004C29D1"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13D8EACC" w14:textId="77777777" w:rsidR="00707E3E" w:rsidRPr="00DF42E3" w:rsidRDefault="004C29D1"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03B4481D" w14:textId="77777777" w:rsidR="00707E3E" w:rsidRPr="00DF42E3" w:rsidRDefault="00707E3E"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63B1" w14:textId="77777777" w:rsidR="00111CAC" w:rsidRDefault="00111C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C0F"/>
    <w:multiLevelType w:val="hybridMultilevel"/>
    <w:tmpl w:val="306E698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50A7E95"/>
    <w:multiLevelType w:val="hybridMultilevel"/>
    <w:tmpl w:val="ACDAA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9F6BE0"/>
    <w:multiLevelType w:val="hybridMultilevel"/>
    <w:tmpl w:val="59E8845A"/>
    <w:lvl w:ilvl="0" w:tplc="340A000F">
      <w:start w:val="1"/>
      <w:numFmt w:val="decimal"/>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 w15:restartNumberingAfterBreak="0">
    <w:nsid w:val="18DE4246"/>
    <w:multiLevelType w:val="multilevel"/>
    <w:tmpl w:val="73F26D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366201C"/>
    <w:multiLevelType w:val="hybridMultilevel"/>
    <w:tmpl w:val="D42C548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C4E2F7A"/>
    <w:multiLevelType w:val="hybridMultilevel"/>
    <w:tmpl w:val="6FFA33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990787"/>
    <w:multiLevelType w:val="hybridMultilevel"/>
    <w:tmpl w:val="0F267E88"/>
    <w:lvl w:ilvl="0" w:tplc="04090013">
      <w:start w:val="1"/>
      <w:numFmt w:val="upperRoman"/>
      <w:lvlText w:val="%1."/>
      <w:lvlJc w:val="righ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15:restartNumberingAfterBreak="0">
    <w:nsid w:val="57407899"/>
    <w:multiLevelType w:val="hybridMultilevel"/>
    <w:tmpl w:val="90E6551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A355B5A"/>
    <w:multiLevelType w:val="hybridMultilevel"/>
    <w:tmpl w:val="BB180F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EE7633"/>
    <w:multiLevelType w:val="hybridMultilevel"/>
    <w:tmpl w:val="BEDA22E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14F262D"/>
    <w:multiLevelType w:val="hybridMultilevel"/>
    <w:tmpl w:val="0F267E88"/>
    <w:lvl w:ilvl="0" w:tplc="FFFFFFFF">
      <w:start w:val="1"/>
      <w:numFmt w:val="upperRoman"/>
      <w:lvlText w:val="%1."/>
      <w:lvlJc w:val="right"/>
      <w:pPr>
        <w:ind w:left="1495"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1" w15:restartNumberingAfterBreak="0">
    <w:nsid w:val="72934EB2"/>
    <w:multiLevelType w:val="hybridMultilevel"/>
    <w:tmpl w:val="B644BDCC"/>
    <w:lvl w:ilvl="0" w:tplc="37425770">
      <w:start w:val="1"/>
      <w:numFmt w:val="decimal"/>
      <w:lvlText w:val="%1."/>
      <w:lvlJc w:val="left"/>
      <w:pPr>
        <w:ind w:left="1928" w:hanging="360"/>
      </w:pPr>
      <w:rPr>
        <w:rFonts w:hint="default"/>
      </w:rPr>
    </w:lvl>
    <w:lvl w:ilvl="1" w:tplc="340A0019" w:tentative="1">
      <w:start w:val="1"/>
      <w:numFmt w:val="lowerLetter"/>
      <w:lvlText w:val="%2."/>
      <w:lvlJc w:val="left"/>
      <w:pPr>
        <w:ind w:left="2648" w:hanging="360"/>
      </w:pPr>
    </w:lvl>
    <w:lvl w:ilvl="2" w:tplc="340A001B" w:tentative="1">
      <w:start w:val="1"/>
      <w:numFmt w:val="lowerRoman"/>
      <w:lvlText w:val="%3."/>
      <w:lvlJc w:val="right"/>
      <w:pPr>
        <w:ind w:left="3368" w:hanging="180"/>
      </w:pPr>
    </w:lvl>
    <w:lvl w:ilvl="3" w:tplc="340A000F" w:tentative="1">
      <w:start w:val="1"/>
      <w:numFmt w:val="decimal"/>
      <w:lvlText w:val="%4."/>
      <w:lvlJc w:val="left"/>
      <w:pPr>
        <w:ind w:left="4088" w:hanging="360"/>
      </w:pPr>
    </w:lvl>
    <w:lvl w:ilvl="4" w:tplc="340A0019" w:tentative="1">
      <w:start w:val="1"/>
      <w:numFmt w:val="lowerLetter"/>
      <w:lvlText w:val="%5."/>
      <w:lvlJc w:val="left"/>
      <w:pPr>
        <w:ind w:left="4808" w:hanging="360"/>
      </w:pPr>
    </w:lvl>
    <w:lvl w:ilvl="5" w:tplc="340A001B" w:tentative="1">
      <w:start w:val="1"/>
      <w:numFmt w:val="lowerRoman"/>
      <w:lvlText w:val="%6."/>
      <w:lvlJc w:val="right"/>
      <w:pPr>
        <w:ind w:left="5528" w:hanging="180"/>
      </w:pPr>
    </w:lvl>
    <w:lvl w:ilvl="6" w:tplc="340A000F" w:tentative="1">
      <w:start w:val="1"/>
      <w:numFmt w:val="decimal"/>
      <w:lvlText w:val="%7."/>
      <w:lvlJc w:val="left"/>
      <w:pPr>
        <w:ind w:left="6248" w:hanging="360"/>
      </w:pPr>
    </w:lvl>
    <w:lvl w:ilvl="7" w:tplc="340A0019" w:tentative="1">
      <w:start w:val="1"/>
      <w:numFmt w:val="lowerLetter"/>
      <w:lvlText w:val="%8."/>
      <w:lvlJc w:val="left"/>
      <w:pPr>
        <w:ind w:left="6968" w:hanging="360"/>
      </w:pPr>
    </w:lvl>
    <w:lvl w:ilvl="8" w:tplc="340A001B" w:tentative="1">
      <w:start w:val="1"/>
      <w:numFmt w:val="lowerRoman"/>
      <w:lvlText w:val="%9."/>
      <w:lvlJc w:val="right"/>
      <w:pPr>
        <w:ind w:left="7688" w:hanging="180"/>
      </w:pPr>
    </w:lvl>
  </w:abstractNum>
  <w:num w:numId="1" w16cid:durableId="669913707">
    <w:abstractNumId w:val="8"/>
  </w:num>
  <w:num w:numId="2" w16cid:durableId="978072452">
    <w:abstractNumId w:val="6"/>
  </w:num>
  <w:num w:numId="3" w16cid:durableId="2012566519">
    <w:abstractNumId w:val="1"/>
  </w:num>
  <w:num w:numId="4" w16cid:durableId="1499812517">
    <w:abstractNumId w:val="4"/>
  </w:num>
  <w:num w:numId="5" w16cid:durableId="283738100">
    <w:abstractNumId w:val="11"/>
  </w:num>
  <w:num w:numId="6" w16cid:durableId="1200751270">
    <w:abstractNumId w:val="9"/>
  </w:num>
  <w:num w:numId="7" w16cid:durableId="2046326523">
    <w:abstractNumId w:val="0"/>
  </w:num>
  <w:num w:numId="8" w16cid:durableId="779184022">
    <w:abstractNumId w:val="7"/>
  </w:num>
  <w:num w:numId="9" w16cid:durableId="817959375">
    <w:abstractNumId w:val="5"/>
  </w:num>
  <w:num w:numId="10" w16cid:durableId="354773653">
    <w:abstractNumId w:val="3"/>
  </w:num>
  <w:num w:numId="11" w16cid:durableId="1920282787">
    <w:abstractNumId w:val="10"/>
  </w:num>
  <w:num w:numId="12" w16cid:durableId="8699967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vier Ramirez Andersen">
    <w15:presenceInfo w15:providerId="AD" w15:userId="S::jramirez@aduana.cl::0268db6b-0734-4eb3-bc6f-a4ef5cf09d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061"/>
    <w:rsid w:val="0000265D"/>
    <w:rsid w:val="0002205F"/>
    <w:rsid w:val="00022FCA"/>
    <w:rsid w:val="00025035"/>
    <w:rsid w:val="00027F3D"/>
    <w:rsid w:val="00035C37"/>
    <w:rsid w:val="000365C3"/>
    <w:rsid w:val="00040AF2"/>
    <w:rsid w:val="00050B0A"/>
    <w:rsid w:val="00051953"/>
    <w:rsid w:val="000550F8"/>
    <w:rsid w:val="00056BBD"/>
    <w:rsid w:val="00057C54"/>
    <w:rsid w:val="00063B7B"/>
    <w:rsid w:val="000657D4"/>
    <w:rsid w:val="0006684D"/>
    <w:rsid w:val="00072F00"/>
    <w:rsid w:val="00075E9C"/>
    <w:rsid w:val="00076064"/>
    <w:rsid w:val="000825D4"/>
    <w:rsid w:val="0008272C"/>
    <w:rsid w:val="00082F58"/>
    <w:rsid w:val="000937C0"/>
    <w:rsid w:val="00097ED3"/>
    <w:rsid w:val="000A2898"/>
    <w:rsid w:val="000A7F1E"/>
    <w:rsid w:val="000B1CB4"/>
    <w:rsid w:val="000B3035"/>
    <w:rsid w:val="000D0283"/>
    <w:rsid w:val="000D083C"/>
    <w:rsid w:val="000D112E"/>
    <w:rsid w:val="000D2170"/>
    <w:rsid w:val="000D45F2"/>
    <w:rsid w:val="000D70D4"/>
    <w:rsid w:val="000E0823"/>
    <w:rsid w:val="000E0F8F"/>
    <w:rsid w:val="001067D1"/>
    <w:rsid w:val="00111C8C"/>
    <w:rsid w:val="00111CAC"/>
    <w:rsid w:val="00112B3D"/>
    <w:rsid w:val="00114F00"/>
    <w:rsid w:val="001152DF"/>
    <w:rsid w:val="0012023A"/>
    <w:rsid w:val="001233ED"/>
    <w:rsid w:val="00131A2B"/>
    <w:rsid w:val="001420A1"/>
    <w:rsid w:val="001438F7"/>
    <w:rsid w:val="00146AB5"/>
    <w:rsid w:val="00155B9C"/>
    <w:rsid w:val="00162DC0"/>
    <w:rsid w:val="00163F61"/>
    <w:rsid w:val="00164BDD"/>
    <w:rsid w:val="00171D62"/>
    <w:rsid w:val="00172BCF"/>
    <w:rsid w:val="00174815"/>
    <w:rsid w:val="00184E39"/>
    <w:rsid w:val="001A6350"/>
    <w:rsid w:val="001A7AC5"/>
    <w:rsid w:val="001C2588"/>
    <w:rsid w:val="001C45CA"/>
    <w:rsid w:val="001C5CBA"/>
    <w:rsid w:val="001C60EA"/>
    <w:rsid w:val="001C7BF0"/>
    <w:rsid w:val="001C7D7B"/>
    <w:rsid w:val="001F0948"/>
    <w:rsid w:val="001F36DF"/>
    <w:rsid w:val="001F3E82"/>
    <w:rsid w:val="001F5D55"/>
    <w:rsid w:val="00201397"/>
    <w:rsid w:val="00206B20"/>
    <w:rsid w:val="00210932"/>
    <w:rsid w:val="00215290"/>
    <w:rsid w:val="00226037"/>
    <w:rsid w:val="0024075F"/>
    <w:rsid w:val="0024435E"/>
    <w:rsid w:val="00250A7A"/>
    <w:rsid w:val="00251CF1"/>
    <w:rsid w:val="00255670"/>
    <w:rsid w:val="00255F84"/>
    <w:rsid w:val="00262FD0"/>
    <w:rsid w:val="00263111"/>
    <w:rsid w:val="00267061"/>
    <w:rsid w:val="00280A94"/>
    <w:rsid w:val="00280E64"/>
    <w:rsid w:val="00281BCC"/>
    <w:rsid w:val="00281F0C"/>
    <w:rsid w:val="00296B9E"/>
    <w:rsid w:val="002A0DD9"/>
    <w:rsid w:val="002A3506"/>
    <w:rsid w:val="002B1F35"/>
    <w:rsid w:val="002B49E3"/>
    <w:rsid w:val="002B686C"/>
    <w:rsid w:val="002C1301"/>
    <w:rsid w:val="002C3AA8"/>
    <w:rsid w:val="002C4E96"/>
    <w:rsid w:val="002D2E0F"/>
    <w:rsid w:val="002D51D7"/>
    <w:rsid w:val="002D5232"/>
    <w:rsid w:val="002E35FB"/>
    <w:rsid w:val="002E3C9E"/>
    <w:rsid w:val="00300C1B"/>
    <w:rsid w:val="00306DE5"/>
    <w:rsid w:val="00307008"/>
    <w:rsid w:val="0031326A"/>
    <w:rsid w:val="00320F42"/>
    <w:rsid w:val="00322529"/>
    <w:rsid w:val="00322B73"/>
    <w:rsid w:val="0032669D"/>
    <w:rsid w:val="0032680F"/>
    <w:rsid w:val="0032730A"/>
    <w:rsid w:val="00330945"/>
    <w:rsid w:val="00347385"/>
    <w:rsid w:val="00351DC9"/>
    <w:rsid w:val="00353E62"/>
    <w:rsid w:val="00357AAC"/>
    <w:rsid w:val="00362E83"/>
    <w:rsid w:val="00366A9D"/>
    <w:rsid w:val="00371F35"/>
    <w:rsid w:val="003853DD"/>
    <w:rsid w:val="00385443"/>
    <w:rsid w:val="00392222"/>
    <w:rsid w:val="003961D2"/>
    <w:rsid w:val="003A00E7"/>
    <w:rsid w:val="003A274F"/>
    <w:rsid w:val="003B1421"/>
    <w:rsid w:val="003B192C"/>
    <w:rsid w:val="003C0484"/>
    <w:rsid w:val="003C268E"/>
    <w:rsid w:val="003C3BBE"/>
    <w:rsid w:val="003D1202"/>
    <w:rsid w:val="003D178C"/>
    <w:rsid w:val="003D1D79"/>
    <w:rsid w:val="003D616B"/>
    <w:rsid w:val="003E1EC2"/>
    <w:rsid w:val="003E5101"/>
    <w:rsid w:val="003F1374"/>
    <w:rsid w:val="003F1DE3"/>
    <w:rsid w:val="00401B05"/>
    <w:rsid w:val="004068EC"/>
    <w:rsid w:val="004077EE"/>
    <w:rsid w:val="00415654"/>
    <w:rsid w:val="00416353"/>
    <w:rsid w:val="00420333"/>
    <w:rsid w:val="004208F2"/>
    <w:rsid w:val="004275E7"/>
    <w:rsid w:val="004341EF"/>
    <w:rsid w:val="00434875"/>
    <w:rsid w:val="004365AB"/>
    <w:rsid w:val="00443AF8"/>
    <w:rsid w:val="00443EB7"/>
    <w:rsid w:val="00444BA8"/>
    <w:rsid w:val="00447E76"/>
    <w:rsid w:val="004532B3"/>
    <w:rsid w:val="00456B50"/>
    <w:rsid w:val="00464DB0"/>
    <w:rsid w:val="0047064D"/>
    <w:rsid w:val="00484598"/>
    <w:rsid w:val="0048514E"/>
    <w:rsid w:val="0048688D"/>
    <w:rsid w:val="00486B6A"/>
    <w:rsid w:val="00487190"/>
    <w:rsid w:val="004916BD"/>
    <w:rsid w:val="004A1E56"/>
    <w:rsid w:val="004B54B2"/>
    <w:rsid w:val="004C161C"/>
    <w:rsid w:val="004C29D1"/>
    <w:rsid w:val="004C3BAF"/>
    <w:rsid w:val="004C6501"/>
    <w:rsid w:val="004C7774"/>
    <w:rsid w:val="004C7960"/>
    <w:rsid w:val="004D2D43"/>
    <w:rsid w:val="004D7054"/>
    <w:rsid w:val="004E2120"/>
    <w:rsid w:val="004E289D"/>
    <w:rsid w:val="004E67DE"/>
    <w:rsid w:val="004F1C0C"/>
    <w:rsid w:val="004F32D0"/>
    <w:rsid w:val="004F3A95"/>
    <w:rsid w:val="005015CA"/>
    <w:rsid w:val="00505C7C"/>
    <w:rsid w:val="0050726D"/>
    <w:rsid w:val="0051046B"/>
    <w:rsid w:val="00512FCA"/>
    <w:rsid w:val="00516EF5"/>
    <w:rsid w:val="00521C53"/>
    <w:rsid w:val="005309D1"/>
    <w:rsid w:val="0053289A"/>
    <w:rsid w:val="00536D0E"/>
    <w:rsid w:val="005373E0"/>
    <w:rsid w:val="00540C2D"/>
    <w:rsid w:val="005415BD"/>
    <w:rsid w:val="00546070"/>
    <w:rsid w:val="0055330D"/>
    <w:rsid w:val="0055560A"/>
    <w:rsid w:val="005571EB"/>
    <w:rsid w:val="00565F82"/>
    <w:rsid w:val="00571AAC"/>
    <w:rsid w:val="00571E37"/>
    <w:rsid w:val="0057467A"/>
    <w:rsid w:val="005806ED"/>
    <w:rsid w:val="00583B30"/>
    <w:rsid w:val="005A197E"/>
    <w:rsid w:val="005A2F52"/>
    <w:rsid w:val="005A6E96"/>
    <w:rsid w:val="005B042D"/>
    <w:rsid w:val="005B1731"/>
    <w:rsid w:val="005B2132"/>
    <w:rsid w:val="005B29F2"/>
    <w:rsid w:val="005B721D"/>
    <w:rsid w:val="005B78E3"/>
    <w:rsid w:val="005C1241"/>
    <w:rsid w:val="005C2743"/>
    <w:rsid w:val="005C42EC"/>
    <w:rsid w:val="005C6592"/>
    <w:rsid w:val="005D0729"/>
    <w:rsid w:val="005F64C2"/>
    <w:rsid w:val="00600199"/>
    <w:rsid w:val="00604112"/>
    <w:rsid w:val="006070F9"/>
    <w:rsid w:val="00626D09"/>
    <w:rsid w:val="006372E0"/>
    <w:rsid w:val="006401BD"/>
    <w:rsid w:val="00644143"/>
    <w:rsid w:val="00644E4F"/>
    <w:rsid w:val="00650FFA"/>
    <w:rsid w:val="006545B3"/>
    <w:rsid w:val="00655E30"/>
    <w:rsid w:val="006610F1"/>
    <w:rsid w:val="00665CEB"/>
    <w:rsid w:val="00670720"/>
    <w:rsid w:val="006749CA"/>
    <w:rsid w:val="006833B2"/>
    <w:rsid w:val="0068564B"/>
    <w:rsid w:val="00695F0D"/>
    <w:rsid w:val="00697BBF"/>
    <w:rsid w:val="006A1D6F"/>
    <w:rsid w:val="006A1F78"/>
    <w:rsid w:val="006B016B"/>
    <w:rsid w:val="006B2B37"/>
    <w:rsid w:val="006B5D14"/>
    <w:rsid w:val="006C11FD"/>
    <w:rsid w:val="006C67C9"/>
    <w:rsid w:val="006D16E3"/>
    <w:rsid w:val="006D63FD"/>
    <w:rsid w:val="006E29A1"/>
    <w:rsid w:val="006E4287"/>
    <w:rsid w:val="006F1B50"/>
    <w:rsid w:val="006F40A3"/>
    <w:rsid w:val="006F7145"/>
    <w:rsid w:val="00700C5D"/>
    <w:rsid w:val="007012AA"/>
    <w:rsid w:val="00701817"/>
    <w:rsid w:val="00707E3E"/>
    <w:rsid w:val="007144AB"/>
    <w:rsid w:val="00723731"/>
    <w:rsid w:val="00727FEC"/>
    <w:rsid w:val="007349E5"/>
    <w:rsid w:val="00736163"/>
    <w:rsid w:val="0073627C"/>
    <w:rsid w:val="00736F04"/>
    <w:rsid w:val="0073709A"/>
    <w:rsid w:val="007440D9"/>
    <w:rsid w:val="0074493C"/>
    <w:rsid w:val="007469EE"/>
    <w:rsid w:val="0075367D"/>
    <w:rsid w:val="00753884"/>
    <w:rsid w:val="007547ED"/>
    <w:rsid w:val="00765AFC"/>
    <w:rsid w:val="007668A8"/>
    <w:rsid w:val="00781DB1"/>
    <w:rsid w:val="00784380"/>
    <w:rsid w:val="00786239"/>
    <w:rsid w:val="00787142"/>
    <w:rsid w:val="007A7DD0"/>
    <w:rsid w:val="007B04AD"/>
    <w:rsid w:val="007B2777"/>
    <w:rsid w:val="007C04A6"/>
    <w:rsid w:val="007D1911"/>
    <w:rsid w:val="007E2624"/>
    <w:rsid w:val="007E45DA"/>
    <w:rsid w:val="007E6D0E"/>
    <w:rsid w:val="007E7BBD"/>
    <w:rsid w:val="007F6AE7"/>
    <w:rsid w:val="0080296E"/>
    <w:rsid w:val="00804E06"/>
    <w:rsid w:val="008056C3"/>
    <w:rsid w:val="008126E2"/>
    <w:rsid w:val="008130F9"/>
    <w:rsid w:val="00813FBB"/>
    <w:rsid w:val="00816A3F"/>
    <w:rsid w:val="008225C7"/>
    <w:rsid w:val="00827798"/>
    <w:rsid w:val="008312E8"/>
    <w:rsid w:val="0083527E"/>
    <w:rsid w:val="0084099A"/>
    <w:rsid w:val="00846A6D"/>
    <w:rsid w:val="00850575"/>
    <w:rsid w:val="00850C23"/>
    <w:rsid w:val="00850CFE"/>
    <w:rsid w:val="008533FD"/>
    <w:rsid w:val="00857667"/>
    <w:rsid w:val="00864B42"/>
    <w:rsid w:val="00865563"/>
    <w:rsid w:val="008721AB"/>
    <w:rsid w:val="008814CE"/>
    <w:rsid w:val="00883D45"/>
    <w:rsid w:val="00884CB6"/>
    <w:rsid w:val="00891671"/>
    <w:rsid w:val="00893A85"/>
    <w:rsid w:val="00893B65"/>
    <w:rsid w:val="00896D26"/>
    <w:rsid w:val="008A311E"/>
    <w:rsid w:val="008A69D5"/>
    <w:rsid w:val="008A7BBD"/>
    <w:rsid w:val="008B35BE"/>
    <w:rsid w:val="008B5665"/>
    <w:rsid w:val="008B62EF"/>
    <w:rsid w:val="008C2439"/>
    <w:rsid w:val="008C5EB2"/>
    <w:rsid w:val="008D1FC8"/>
    <w:rsid w:val="008D3BDB"/>
    <w:rsid w:val="008E2532"/>
    <w:rsid w:val="008F0172"/>
    <w:rsid w:val="008F01FA"/>
    <w:rsid w:val="008F2400"/>
    <w:rsid w:val="008F3FE0"/>
    <w:rsid w:val="00903CCD"/>
    <w:rsid w:val="00903FEB"/>
    <w:rsid w:val="00904B02"/>
    <w:rsid w:val="00904E6E"/>
    <w:rsid w:val="009051C2"/>
    <w:rsid w:val="009056AD"/>
    <w:rsid w:val="00907B55"/>
    <w:rsid w:val="00910C13"/>
    <w:rsid w:val="00917851"/>
    <w:rsid w:val="009218BD"/>
    <w:rsid w:val="00921F11"/>
    <w:rsid w:val="009226EB"/>
    <w:rsid w:val="009257E3"/>
    <w:rsid w:val="009312FE"/>
    <w:rsid w:val="009345E5"/>
    <w:rsid w:val="00935F9E"/>
    <w:rsid w:val="00944CEC"/>
    <w:rsid w:val="00945B97"/>
    <w:rsid w:val="00947479"/>
    <w:rsid w:val="00947E0B"/>
    <w:rsid w:val="009506CA"/>
    <w:rsid w:val="0095195D"/>
    <w:rsid w:val="00957D84"/>
    <w:rsid w:val="009670A4"/>
    <w:rsid w:val="00967D88"/>
    <w:rsid w:val="009724E7"/>
    <w:rsid w:val="009763AB"/>
    <w:rsid w:val="00980DAD"/>
    <w:rsid w:val="009871E4"/>
    <w:rsid w:val="0099335B"/>
    <w:rsid w:val="00993F2E"/>
    <w:rsid w:val="0099525A"/>
    <w:rsid w:val="009B363F"/>
    <w:rsid w:val="009C2A28"/>
    <w:rsid w:val="009C44C3"/>
    <w:rsid w:val="009D05D2"/>
    <w:rsid w:val="009E002F"/>
    <w:rsid w:val="009E5529"/>
    <w:rsid w:val="00A009F4"/>
    <w:rsid w:val="00A03AB5"/>
    <w:rsid w:val="00A14112"/>
    <w:rsid w:val="00A16F21"/>
    <w:rsid w:val="00A2531E"/>
    <w:rsid w:val="00A2533A"/>
    <w:rsid w:val="00A32C1F"/>
    <w:rsid w:val="00A35737"/>
    <w:rsid w:val="00A4060F"/>
    <w:rsid w:val="00A426E2"/>
    <w:rsid w:val="00A5205B"/>
    <w:rsid w:val="00A528CA"/>
    <w:rsid w:val="00A56593"/>
    <w:rsid w:val="00A56EEA"/>
    <w:rsid w:val="00A63E57"/>
    <w:rsid w:val="00A70ABD"/>
    <w:rsid w:val="00A74BF8"/>
    <w:rsid w:val="00A846EB"/>
    <w:rsid w:val="00A93FBF"/>
    <w:rsid w:val="00A95ACB"/>
    <w:rsid w:val="00AA0042"/>
    <w:rsid w:val="00AB0746"/>
    <w:rsid w:val="00AB17A6"/>
    <w:rsid w:val="00AB2E7E"/>
    <w:rsid w:val="00AB2EF1"/>
    <w:rsid w:val="00AB64B4"/>
    <w:rsid w:val="00AC1D3E"/>
    <w:rsid w:val="00AC400E"/>
    <w:rsid w:val="00AC5A33"/>
    <w:rsid w:val="00AD1A51"/>
    <w:rsid w:val="00AD2512"/>
    <w:rsid w:val="00AD31B1"/>
    <w:rsid w:val="00AD3EA2"/>
    <w:rsid w:val="00AD6963"/>
    <w:rsid w:val="00AE47E6"/>
    <w:rsid w:val="00AE617E"/>
    <w:rsid w:val="00AF3D53"/>
    <w:rsid w:val="00B02057"/>
    <w:rsid w:val="00B1146D"/>
    <w:rsid w:val="00B165D6"/>
    <w:rsid w:val="00B263A8"/>
    <w:rsid w:val="00B26580"/>
    <w:rsid w:val="00B33134"/>
    <w:rsid w:val="00B33F1E"/>
    <w:rsid w:val="00B363F7"/>
    <w:rsid w:val="00B36ED1"/>
    <w:rsid w:val="00B41271"/>
    <w:rsid w:val="00B46F59"/>
    <w:rsid w:val="00B47E92"/>
    <w:rsid w:val="00B5690D"/>
    <w:rsid w:val="00B57F2E"/>
    <w:rsid w:val="00B66157"/>
    <w:rsid w:val="00B664C3"/>
    <w:rsid w:val="00B707CB"/>
    <w:rsid w:val="00B7501E"/>
    <w:rsid w:val="00B846BB"/>
    <w:rsid w:val="00B863AE"/>
    <w:rsid w:val="00B933C0"/>
    <w:rsid w:val="00B9560E"/>
    <w:rsid w:val="00BA344F"/>
    <w:rsid w:val="00BA73A7"/>
    <w:rsid w:val="00BA74A7"/>
    <w:rsid w:val="00BB16B6"/>
    <w:rsid w:val="00BC1B47"/>
    <w:rsid w:val="00BC2EE5"/>
    <w:rsid w:val="00BC4283"/>
    <w:rsid w:val="00BD1E25"/>
    <w:rsid w:val="00BD6CBB"/>
    <w:rsid w:val="00BE0B6E"/>
    <w:rsid w:val="00BE5152"/>
    <w:rsid w:val="00BE6922"/>
    <w:rsid w:val="00BE7D5C"/>
    <w:rsid w:val="00BF16B5"/>
    <w:rsid w:val="00BF285C"/>
    <w:rsid w:val="00BF2E84"/>
    <w:rsid w:val="00C05748"/>
    <w:rsid w:val="00C05F3B"/>
    <w:rsid w:val="00C064E5"/>
    <w:rsid w:val="00C07B63"/>
    <w:rsid w:val="00C13E9A"/>
    <w:rsid w:val="00C15725"/>
    <w:rsid w:val="00C22AEE"/>
    <w:rsid w:val="00C26169"/>
    <w:rsid w:val="00C30C56"/>
    <w:rsid w:val="00C3199B"/>
    <w:rsid w:val="00C31EE4"/>
    <w:rsid w:val="00C372B3"/>
    <w:rsid w:val="00C46212"/>
    <w:rsid w:val="00C4723B"/>
    <w:rsid w:val="00C51418"/>
    <w:rsid w:val="00C54286"/>
    <w:rsid w:val="00C602BB"/>
    <w:rsid w:val="00C63804"/>
    <w:rsid w:val="00C72A1C"/>
    <w:rsid w:val="00C73A41"/>
    <w:rsid w:val="00C752BB"/>
    <w:rsid w:val="00C8460B"/>
    <w:rsid w:val="00C93841"/>
    <w:rsid w:val="00CA0C84"/>
    <w:rsid w:val="00CA255B"/>
    <w:rsid w:val="00CA6ED4"/>
    <w:rsid w:val="00CB0351"/>
    <w:rsid w:val="00CB0E3A"/>
    <w:rsid w:val="00CB1B76"/>
    <w:rsid w:val="00CB6DEF"/>
    <w:rsid w:val="00CC15E4"/>
    <w:rsid w:val="00CC3E2E"/>
    <w:rsid w:val="00CC4714"/>
    <w:rsid w:val="00CC6BD3"/>
    <w:rsid w:val="00CD09BD"/>
    <w:rsid w:val="00CD37D6"/>
    <w:rsid w:val="00CD6579"/>
    <w:rsid w:val="00CE088D"/>
    <w:rsid w:val="00CE15EC"/>
    <w:rsid w:val="00CE3319"/>
    <w:rsid w:val="00CE3B49"/>
    <w:rsid w:val="00CF2ECC"/>
    <w:rsid w:val="00D05191"/>
    <w:rsid w:val="00D11467"/>
    <w:rsid w:val="00D11C90"/>
    <w:rsid w:val="00D20E96"/>
    <w:rsid w:val="00D22EB2"/>
    <w:rsid w:val="00D242B7"/>
    <w:rsid w:val="00D30CC1"/>
    <w:rsid w:val="00D31AC3"/>
    <w:rsid w:val="00D44284"/>
    <w:rsid w:val="00D44574"/>
    <w:rsid w:val="00D44AC0"/>
    <w:rsid w:val="00D465E5"/>
    <w:rsid w:val="00D50B8E"/>
    <w:rsid w:val="00D5723D"/>
    <w:rsid w:val="00D611B0"/>
    <w:rsid w:val="00D61653"/>
    <w:rsid w:val="00D6526F"/>
    <w:rsid w:val="00D70234"/>
    <w:rsid w:val="00D74B23"/>
    <w:rsid w:val="00D76E1A"/>
    <w:rsid w:val="00D77273"/>
    <w:rsid w:val="00D77973"/>
    <w:rsid w:val="00D83AE7"/>
    <w:rsid w:val="00D97E23"/>
    <w:rsid w:val="00DA5FEC"/>
    <w:rsid w:val="00DA6660"/>
    <w:rsid w:val="00DA691F"/>
    <w:rsid w:val="00DC0CAC"/>
    <w:rsid w:val="00DC276D"/>
    <w:rsid w:val="00DC30FA"/>
    <w:rsid w:val="00DC3B87"/>
    <w:rsid w:val="00DC3C32"/>
    <w:rsid w:val="00DC4EA1"/>
    <w:rsid w:val="00DE1CCD"/>
    <w:rsid w:val="00DE3936"/>
    <w:rsid w:val="00DE631B"/>
    <w:rsid w:val="00DF1B2A"/>
    <w:rsid w:val="00DF2FD4"/>
    <w:rsid w:val="00DF79B0"/>
    <w:rsid w:val="00E03ED2"/>
    <w:rsid w:val="00E20AAA"/>
    <w:rsid w:val="00E260E5"/>
    <w:rsid w:val="00E2678A"/>
    <w:rsid w:val="00E30685"/>
    <w:rsid w:val="00E321AD"/>
    <w:rsid w:val="00E350AA"/>
    <w:rsid w:val="00E44312"/>
    <w:rsid w:val="00E475AB"/>
    <w:rsid w:val="00E539D5"/>
    <w:rsid w:val="00E5694F"/>
    <w:rsid w:val="00E57379"/>
    <w:rsid w:val="00E575D9"/>
    <w:rsid w:val="00E60F81"/>
    <w:rsid w:val="00E61654"/>
    <w:rsid w:val="00E62F32"/>
    <w:rsid w:val="00E655FB"/>
    <w:rsid w:val="00E67911"/>
    <w:rsid w:val="00E74FDA"/>
    <w:rsid w:val="00E7746F"/>
    <w:rsid w:val="00E96F8C"/>
    <w:rsid w:val="00E97A70"/>
    <w:rsid w:val="00EA1B8C"/>
    <w:rsid w:val="00EA3FEF"/>
    <w:rsid w:val="00EB5C92"/>
    <w:rsid w:val="00EB6858"/>
    <w:rsid w:val="00EC1D5A"/>
    <w:rsid w:val="00EC2258"/>
    <w:rsid w:val="00EC432D"/>
    <w:rsid w:val="00EC4386"/>
    <w:rsid w:val="00ED25BF"/>
    <w:rsid w:val="00ED7FEA"/>
    <w:rsid w:val="00EE2FED"/>
    <w:rsid w:val="00EE32C6"/>
    <w:rsid w:val="00EE47A9"/>
    <w:rsid w:val="00EE5384"/>
    <w:rsid w:val="00EE64C3"/>
    <w:rsid w:val="00EF6EF4"/>
    <w:rsid w:val="00F049A0"/>
    <w:rsid w:val="00F077A3"/>
    <w:rsid w:val="00F12E52"/>
    <w:rsid w:val="00F154F4"/>
    <w:rsid w:val="00F16AAE"/>
    <w:rsid w:val="00F25310"/>
    <w:rsid w:val="00F255DF"/>
    <w:rsid w:val="00F279F4"/>
    <w:rsid w:val="00F31259"/>
    <w:rsid w:val="00F31FAD"/>
    <w:rsid w:val="00F36981"/>
    <w:rsid w:val="00F421FD"/>
    <w:rsid w:val="00F428BD"/>
    <w:rsid w:val="00F439BF"/>
    <w:rsid w:val="00F46521"/>
    <w:rsid w:val="00F5192A"/>
    <w:rsid w:val="00F62F2C"/>
    <w:rsid w:val="00F63830"/>
    <w:rsid w:val="00F67486"/>
    <w:rsid w:val="00F67804"/>
    <w:rsid w:val="00F67EF4"/>
    <w:rsid w:val="00F70DD2"/>
    <w:rsid w:val="00F71D64"/>
    <w:rsid w:val="00F8100E"/>
    <w:rsid w:val="00F85C23"/>
    <w:rsid w:val="00F85CF1"/>
    <w:rsid w:val="00F86CF7"/>
    <w:rsid w:val="00F96740"/>
    <w:rsid w:val="00FA1C3B"/>
    <w:rsid w:val="00FA49CE"/>
    <w:rsid w:val="00FA5851"/>
    <w:rsid w:val="00FA7ED7"/>
    <w:rsid w:val="00FB4E12"/>
    <w:rsid w:val="00FB60DA"/>
    <w:rsid w:val="00FC519C"/>
    <w:rsid w:val="00FD3B25"/>
    <w:rsid w:val="00FD4A44"/>
    <w:rsid w:val="00FD4F9C"/>
    <w:rsid w:val="00FD78ED"/>
    <w:rsid w:val="00FE0379"/>
    <w:rsid w:val="00FE163B"/>
    <w:rsid w:val="00FE20DD"/>
    <w:rsid w:val="00FE3E9B"/>
    <w:rsid w:val="00FE4838"/>
    <w:rsid w:val="00FE7AAE"/>
    <w:rsid w:val="00FF3B63"/>
    <w:rsid w:val="00FF46E9"/>
    <w:rsid w:val="00FF5DBF"/>
    <w:rsid w:val="00FF73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C6DAB"/>
  <w15:chartTrackingRefBased/>
  <w15:docId w15:val="{F8AD9B75-8024-A543-BD65-783EF5E2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061"/>
    <w:rPr>
      <w:lang w:val="es-ES_tradnl"/>
    </w:rPr>
  </w:style>
  <w:style w:type="paragraph" w:styleId="Ttulo5">
    <w:name w:val="heading 5"/>
    <w:basedOn w:val="Normal"/>
    <w:next w:val="Normal"/>
    <w:link w:val="Ttulo5Car"/>
    <w:uiPriority w:val="9"/>
    <w:semiHidden/>
    <w:unhideWhenUsed/>
    <w:qFormat/>
    <w:rsid w:val="00700C5D"/>
    <w:pPr>
      <w:keepNext/>
      <w:keepLines/>
      <w:spacing w:before="80" w:after="40" w:line="259" w:lineRule="auto"/>
      <w:outlineLvl w:val="4"/>
    </w:pPr>
    <w:rPr>
      <w:rFonts w:eastAsiaTheme="majorEastAsia" w:cstheme="majorBidi"/>
      <w:color w:val="2F5496" w:themeColor="accent1" w:themeShade="BF"/>
      <w:kern w:val="2"/>
      <w:sz w:val="22"/>
      <w:szCs w:val="22"/>
      <w:lang w:val="es-CL"/>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7061"/>
    <w:pPr>
      <w:tabs>
        <w:tab w:val="center" w:pos="4419"/>
        <w:tab w:val="right" w:pos="8838"/>
      </w:tabs>
    </w:pPr>
  </w:style>
  <w:style w:type="character" w:customStyle="1" w:styleId="EncabezadoCar">
    <w:name w:val="Encabezado Car"/>
    <w:basedOn w:val="Fuentedeprrafopredeter"/>
    <w:link w:val="Encabezado"/>
    <w:uiPriority w:val="99"/>
    <w:rsid w:val="00267061"/>
    <w:rPr>
      <w:lang w:val="es-ES_tradnl"/>
    </w:rPr>
  </w:style>
  <w:style w:type="paragraph" w:styleId="Piedepgina">
    <w:name w:val="footer"/>
    <w:basedOn w:val="Normal"/>
    <w:link w:val="PiedepginaCar"/>
    <w:unhideWhenUsed/>
    <w:rsid w:val="00267061"/>
    <w:pPr>
      <w:tabs>
        <w:tab w:val="center" w:pos="4419"/>
        <w:tab w:val="right" w:pos="8838"/>
      </w:tabs>
    </w:pPr>
  </w:style>
  <w:style w:type="character" w:customStyle="1" w:styleId="PiedepginaCar">
    <w:name w:val="Pie de página Car"/>
    <w:basedOn w:val="Fuentedeprrafopredeter"/>
    <w:link w:val="Piedepgina"/>
    <w:rsid w:val="00267061"/>
    <w:rPr>
      <w:lang w:val="es-ES_tradnl"/>
    </w:rPr>
  </w:style>
  <w:style w:type="paragraph" w:styleId="Prrafodelista">
    <w:name w:val="List Paragraph"/>
    <w:basedOn w:val="Normal"/>
    <w:uiPriority w:val="34"/>
    <w:qFormat/>
    <w:rsid w:val="00267061"/>
    <w:pPr>
      <w:ind w:left="720"/>
      <w:contextualSpacing/>
    </w:pPr>
  </w:style>
  <w:style w:type="character" w:styleId="Refdecomentario">
    <w:name w:val="annotation reference"/>
    <w:basedOn w:val="Fuentedeprrafopredeter"/>
    <w:uiPriority w:val="99"/>
    <w:semiHidden/>
    <w:unhideWhenUsed/>
    <w:rsid w:val="00267061"/>
    <w:rPr>
      <w:sz w:val="16"/>
      <w:szCs w:val="16"/>
    </w:rPr>
  </w:style>
  <w:style w:type="paragraph" w:styleId="Textocomentario">
    <w:name w:val="annotation text"/>
    <w:basedOn w:val="Normal"/>
    <w:link w:val="TextocomentarioCar"/>
    <w:uiPriority w:val="99"/>
    <w:unhideWhenUsed/>
    <w:rsid w:val="00267061"/>
    <w:pPr>
      <w:spacing w:after="178"/>
      <w:ind w:left="10" w:hanging="10"/>
      <w:jc w:val="both"/>
    </w:pPr>
    <w:rPr>
      <w:rFonts w:ascii="Tahoma" w:eastAsia="Tahoma" w:hAnsi="Tahoma" w:cs="Tahoma"/>
      <w:color w:val="595959"/>
      <w:kern w:val="2"/>
      <w:sz w:val="20"/>
      <w:szCs w:val="20"/>
      <w:lang w:val="es-CL" w:eastAsia="es-CL"/>
      <w14:ligatures w14:val="standardContextual"/>
    </w:rPr>
  </w:style>
  <w:style w:type="character" w:customStyle="1" w:styleId="TextocomentarioCar">
    <w:name w:val="Texto comentario Car"/>
    <w:basedOn w:val="Fuentedeprrafopredeter"/>
    <w:link w:val="Textocomentario"/>
    <w:uiPriority w:val="99"/>
    <w:rsid w:val="00267061"/>
    <w:rPr>
      <w:rFonts w:ascii="Tahoma" w:eastAsia="Tahoma" w:hAnsi="Tahoma" w:cs="Tahoma"/>
      <w:color w:val="595959"/>
      <w:kern w:val="2"/>
      <w:sz w:val="20"/>
      <w:szCs w:val="20"/>
      <w:lang w:eastAsia="es-CL"/>
      <w14:ligatures w14:val="standardContextual"/>
    </w:rPr>
  </w:style>
  <w:style w:type="paragraph" w:styleId="Asuntodelcomentario">
    <w:name w:val="annotation subject"/>
    <w:basedOn w:val="Textocomentario"/>
    <w:next w:val="Textocomentario"/>
    <w:link w:val="AsuntodelcomentarioCar"/>
    <w:uiPriority w:val="99"/>
    <w:semiHidden/>
    <w:unhideWhenUsed/>
    <w:rsid w:val="00111C8C"/>
    <w:pPr>
      <w:spacing w:after="0"/>
      <w:ind w:left="0" w:firstLine="0"/>
      <w:jc w:val="left"/>
    </w:pPr>
    <w:rPr>
      <w:rFonts w:asciiTheme="minorHAnsi" w:eastAsiaTheme="minorHAnsi" w:hAnsiTheme="minorHAnsi" w:cstheme="minorBidi"/>
      <w:b/>
      <w:bCs/>
      <w:color w:val="auto"/>
      <w:kern w:val="0"/>
      <w:lang w:val="es-ES_tradnl" w:eastAsia="en-US"/>
      <w14:ligatures w14:val="none"/>
    </w:rPr>
  </w:style>
  <w:style w:type="character" w:customStyle="1" w:styleId="AsuntodelcomentarioCar">
    <w:name w:val="Asunto del comentario Car"/>
    <w:basedOn w:val="TextocomentarioCar"/>
    <w:link w:val="Asuntodelcomentario"/>
    <w:uiPriority w:val="99"/>
    <w:semiHidden/>
    <w:rsid w:val="00111C8C"/>
    <w:rPr>
      <w:rFonts w:ascii="Tahoma" w:eastAsia="Tahoma" w:hAnsi="Tahoma" w:cs="Tahoma"/>
      <w:b/>
      <w:bCs/>
      <w:color w:val="595959"/>
      <w:kern w:val="2"/>
      <w:sz w:val="20"/>
      <w:szCs w:val="20"/>
      <w:lang w:val="es-ES_tradnl" w:eastAsia="es-CL"/>
      <w14:ligatures w14:val="standardContextual"/>
    </w:rPr>
  </w:style>
  <w:style w:type="paragraph" w:styleId="Textodeglobo">
    <w:name w:val="Balloon Text"/>
    <w:basedOn w:val="Normal"/>
    <w:link w:val="TextodegloboCar"/>
    <w:uiPriority w:val="99"/>
    <w:semiHidden/>
    <w:unhideWhenUsed/>
    <w:rsid w:val="00111C8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1C8C"/>
    <w:rPr>
      <w:rFonts w:ascii="Segoe UI" w:hAnsi="Segoe UI" w:cs="Segoe UI"/>
      <w:sz w:val="18"/>
      <w:szCs w:val="18"/>
      <w:lang w:val="es-ES_tradnl"/>
    </w:rPr>
  </w:style>
  <w:style w:type="paragraph" w:styleId="Revisin">
    <w:name w:val="Revision"/>
    <w:hidden/>
    <w:uiPriority w:val="99"/>
    <w:semiHidden/>
    <w:rsid w:val="001C2588"/>
    <w:rPr>
      <w:lang w:val="es-ES_tradnl"/>
    </w:rPr>
  </w:style>
  <w:style w:type="character" w:styleId="Nmerodepgina">
    <w:name w:val="page number"/>
    <w:basedOn w:val="Fuentedeprrafopredeter"/>
    <w:uiPriority w:val="99"/>
    <w:semiHidden/>
    <w:unhideWhenUsed/>
    <w:rsid w:val="00300C1B"/>
  </w:style>
  <w:style w:type="table" w:styleId="Tablaconcuadrcula">
    <w:name w:val="Table Grid"/>
    <w:basedOn w:val="Tablanormal"/>
    <w:uiPriority w:val="39"/>
    <w:rsid w:val="00E65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5560A"/>
    <w:rPr>
      <w:color w:val="0563C1" w:themeColor="hyperlink"/>
      <w:u w:val="single"/>
    </w:rPr>
  </w:style>
  <w:style w:type="character" w:customStyle="1" w:styleId="Mencinsinresolver1">
    <w:name w:val="Mención sin resolver1"/>
    <w:basedOn w:val="Fuentedeprrafopredeter"/>
    <w:uiPriority w:val="99"/>
    <w:semiHidden/>
    <w:unhideWhenUsed/>
    <w:rsid w:val="0055560A"/>
    <w:rPr>
      <w:color w:val="605E5C"/>
      <w:shd w:val="clear" w:color="auto" w:fill="E1DFDD"/>
    </w:rPr>
  </w:style>
  <w:style w:type="character" w:styleId="Hipervnculovisitado">
    <w:name w:val="FollowedHyperlink"/>
    <w:basedOn w:val="Fuentedeprrafopredeter"/>
    <w:uiPriority w:val="99"/>
    <w:semiHidden/>
    <w:unhideWhenUsed/>
    <w:rsid w:val="0055560A"/>
    <w:rPr>
      <w:color w:val="954F72" w:themeColor="followedHyperlink"/>
      <w:u w:val="single"/>
    </w:rPr>
  </w:style>
  <w:style w:type="table" w:styleId="Tablaconcuadrcula4-nfasis1">
    <w:name w:val="Grid Table 4 Accent 1"/>
    <w:basedOn w:val="Tablanormal"/>
    <w:uiPriority w:val="49"/>
    <w:rsid w:val="008E253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7B04AD"/>
    <w:rPr>
      <w:rFonts w:ascii="Times New Roman" w:hAnsi="Times New Roman" w:cs="Times New Roman"/>
    </w:rPr>
  </w:style>
  <w:style w:type="character" w:customStyle="1" w:styleId="Ttulo5Car">
    <w:name w:val="Título 5 Car"/>
    <w:basedOn w:val="Fuentedeprrafopredeter"/>
    <w:link w:val="Ttulo5"/>
    <w:uiPriority w:val="9"/>
    <w:semiHidden/>
    <w:rsid w:val="00700C5D"/>
    <w:rPr>
      <w:rFonts w:eastAsiaTheme="majorEastAsia" w:cstheme="majorBidi"/>
      <w:color w:val="2F5496" w:themeColor="accent1" w:themeShade="BF"/>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85799-1DE0-4733-99BF-D16B134C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5939</Words>
  <Characters>32665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Javier Ramirez Andersen</cp:lastModifiedBy>
  <cp:revision>104</cp:revision>
  <cp:lastPrinted>2025-09-05T13:02:00Z</cp:lastPrinted>
  <dcterms:created xsi:type="dcterms:W3CDTF">2025-10-03T15:21:00Z</dcterms:created>
  <dcterms:modified xsi:type="dcterms:W3CDTF">2025-10-03T19:04:00Z</dcterms:modified>
</cp:coreProperties>
</file>